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12"/>
          <w:szCs w:val="12"/>
        </w:rPr>
      </w:pPr>
      <w:r w:rsidDel="00000000" w:rsidR="00000000" w:rsidRPr="00000000">
        <w:rPr>
          <w:b w:val="1"/>
          <w:bCs w:val="1"/>
          <w:color w:val="1f4e78"/>
          <w:sz w:val="26"/>
          <w:szCs w:val="26"/>
          <w:rtl w:val="0"/>
        </w:rPr>
        <w:t xml:space="preserve">СТУДИЈСКИ ПРОГРАМ ЕНГЛЕСКИ ЈЕЗИК И КЊИЖЕВНОСТ — I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Rule="auto"/>
        <w:jc w:val="center"/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– зимски семестар академске 2026/2027. године</w:t>
      </w:r>
    </w:p>
    <w:p w:rsidR="00000000" w:rsidDel="00000000" w:rsidP="00000000" w:rsidRDefault="00000000" w:rsidRPr="00000000" w14:paraId="00000003">
      <w:pPr>
        <w:spacing w:after="140" w:lineRule="auto"/>
        <w:jc w:val="left"/>
        <w:rPr>
          <w:i w:val="1"/>
          <w:iCs w:val="1"/>
          <w:color w:val="6b728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705.0" w:type="dxa"/>
        <w:jc w:val="center"/>
        <w:tblLayout w:type="fixed"/>
        <w:tblLook w:val="0400"/>
      </w:tblPr>
      <w:tblGrid>
        <w:gridCol w:w="3141"/>
        <w:gridCol w:w="3141"/>
        <w:gridCol w:w="3141"/>
        <w:gridCol w:w="3141"/>
        <w:gridCol w:w="3141"/>
        <w:tblGridChange w:id="0">
          <w:tblGrid>
            <w:gridCol w:w="3141"/>
            <w:gridCol w:w="3141"/>
            <w:gridCol w:w="3141"/>
            <w:gridCol w:w="3141"/>
            <w:gridCol w:w="3141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11.00–12.30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Граматика енглеског језика I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Јелена Шајиновић-Новаковић, редовни професор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9.30–12.30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Б/А</w:t>
              <w:br w:type="textWrapping"/>
              <w:t xml:space="preserve">Савремени енглески језик I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Јована Јоргић, асистент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</w:t>
              <w:br w:type="textWrapping"/>
              <w:t xml:space="preserve">Савремени енглески језик I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Светлана Митић, доцент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9.30–11.00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Српски језик I 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Слађана Цукут, ванредни професор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9.45–12.45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• група А/Б</w:t>
              <w:br w:type="textWrapping"/>
              <w:t xml:space="preserve">Граматика енглеског језика 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Сњежана Лепир, ма, виши асистент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12.30–14.00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Увод у проучавање енглеске књижевности 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Дијана Тица, редовни професор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9.30–12.30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А/Б</w:t>
              <w:br w:type="textWrapping"/>
              <w:t xml:space="preserve">Савремени енглески језик I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Сњежана Лепир, ма, виши асистент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15.30–17.00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Увод у англистику 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Жељка Бабић, редовни професор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11.00–14.00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• група А/Б</w:t>
              <w:br w:type="textWrapping"/>
              <w:t xml:space="preserve">Савремени енгл. језик 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Светлана Митић, доцент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9.45–12.45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• група Б/А</w:t>
              <w:br w:type="textWrapping"/>
              <w:t xml:space="preserve">Увод у англистику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Јована Јоргић, асистент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12.30–14.00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Увод у теорију књижевности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Сања Мацура, редовни професор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17.00–18.30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• група Б</w:t>
              <w:br w:type="textWrapping"/>
              <w:t xml:space="preserve">Савремени енглески језик I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Светлана Митић, доцент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11.00–14.00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• група Б/А</w:t>
              <w:br w:type="textWrapping"/>
              <w:t xml:space="preserve">Средњовјековна енглеска књижевност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Тијана Поповић, виши асистент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12.45–13.30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Далибор Кесић, редовни професор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Средњовјековна енглеска књижевност 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Петар Пенда, редовни професор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i w:val="1"/>
          <w:iCs w:val="1"/>
          <w:color w:val="6b7280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16"/>
          <w:szCs w:val="16"/>
        </w:r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Напомена: Студенти су дужни да прате измјене распореда. Евентуални термини који недостају биће одређени у договору са предметним наставником.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16"/>
          <w:szCs w:val="16"/>
        </w:rPr>
        <w:sectPr>
          <w:pgSz w:h="11906" w:w="16838" w:orient="landscape"/>
          <w:pgMar w:bottom="567" w:top="567" w:left="567" w:right="567" w:header="720" w:footer="720"/>
          <w:pgNumType w:start="1"/>
        </w:sect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За часове вјежби код обавезних предмета, А+Б значи обје групе заједно, а А/Б или Б/А значи наизмјенично по групама, тим редом.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sz w:val="12"/>
          <w:szCs w:val="12"/>
        </w:rPr>
      </w:pPr>
      <w:r w:rsidDel="00000000" w:rsidR="00000000" w:rsidRPr="00000000">
        <w:rPr>
          <w:b w:val="1"/>
          <w:bCs w:val="1"/>
          <w:color w:val="1f4e78"/>
          <w:sz w:val="26"/>
          <w:szCs w:val="26"/>
          <w:rtl w:val="0"/>
        </w:rPr>
        <w:t xml:space="preserve">СТУДИЈСКИ ПРОГРАМ ЕНГЛЕСКИ ЈЕЗИК И КЊИЖЕВНОСТ — II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60" w:lineRule="auto"/>
        <w:jc w:val="center"/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– зимски семестар академске 2026/2027. године</w:t>
      </w:r>
    </w:p>
    <w:p w:rsidR="00000000" w:rsidDel="00000000" w:rsidP="00000000" w:rsidRDefault="00000000" w:rsidRPr="00000000" w14:paraId="00000040">
      <w:pPr>
        <w:spacing w:after="140" w:lineRule="auto"/>
        <w:jc w:val="left"/>
        <w:rPr/>
      </w:pPr>
      <w:r w:rsidDel="00000000" w:rsidR="00000000" w:rsidRPr="00000000">
        <w:rPr>
          <w:i w:val="1"/>
          <w:iCs w:val="1"/>
          <w:color w:val="6b7280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2"/>
        <w:tblW w:w="15705.0" w:type="dxa"/>
        <w:jc w:val="center"/>
        <w:tblLayout w:type="fixed"/>
        <w:tblLook w:val="0400"/>
      </w:tblPr>
      <w:tblGrid>
        <w:gridCol w:w="3141"/>
        <w:gridCol w:w="3141"/>
        <w:gridCol w:w="3141"/>
        <w:gridCol w:w="3141"/>
        <w:gridCol w:w="3141"/>
        <w:tblGridChange w:id="0">
          <w:tblGrid>
            <w:gridCol w:w="3141"/>
            <w:gridCol w:w="3141"/>
            <w:gridCol w:w="3141"/>
            <w:gridCol w:w="3141"/>
            <w:gridCol w:w="3141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30–11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Књижевност енглеског класицизма и романтизма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Дијана Тица, редовни професор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00–12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Креативно писање</w:t>
              <w:br w:type="textWrapping"/>
              <w:t xml:space="preserve">др Татјана Бијелић, редовни професор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00–10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• група А+Б</w:t>
              <w:br w:type="textWrapping"/>
              <w:t xml:space="preserve">Савремени енглески језик III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мр Бранко Црногорац, наставник стр. језика и вјештина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00–13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• група А+Б</w:t>
              <w:br w:type="textWrapping"/>
              <w:t xml:space="preserve">Америчка књижевност до 20. </w:t>
            </w:r>
            <w:r w:rsidDel="00000000" w:rsidR="00000000" w:rsidRPr="00000000">
              <w:rPr>
                <w:rtl w:val="0"/>
              </w:rPr>
              <w:t xml:space="preserve">В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ијека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Милица Јошић-Милиновић, ма, наставник стр. језика и вјештина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202 (ФПН)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45–14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III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Aptos" w:cs="Aptos" w:eastAsia="Aptos" w:hAnsi="Apto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Далибор Кесић,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00–12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• група А+Б</w:t>
              <w:br w:type="textWrapping"/>
              <w:t xml:space="preserve">Савремени енгл. језик III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Дејан Милиновић, доцент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Креативно писање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Татјана Бијелић, редовни професор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00–12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Америчка књижевност до 20. вијека 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Татјана Бијелић, редовни професор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Морфологија енглеског језика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Данијела Мајсторовић, редовни професор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30–16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• група А+Б</w:t>
              <w:br w:type="textWrapping"/>
              <w:t xml:space="preserve">Савремени енгл. језик III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Јована Јоргић, асистент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Британска култура</w:t>
              <w:br w:type="textWrapping"/>
              <w:t xml:space="preserve">др Татјана Марјановић, редовни професор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00–18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- Њемачки језик 1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- Италијански језик 1 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- Француски језик 1 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- Словеначки језик 1 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- Шпански језик 1 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- Кинески језик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00–17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А+Б</w:t>
              <w:br w:type="textWrapping"/>
              <w:t xml:space="preserve">Морфологија енглеског језика 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Јасна Јуришић Рољић, доцент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• група А+Б</w:t>
              <w:br w:type="textWrapping"/>
              <w:t xml:space="preserve">Књижевност енглеског класицизма и романтизма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Милица Јошић-Милиновић, ма, наставник стр. језика и вјештина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Британска култура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Татјана Марјановић, редовни професор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rPr>
          <w:i w:val="1"/>
          <w:iCs w:val="1"/>
          <w:color w:val="6b728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sz w:val="16"/>
          <w:szCs w:val="16"/>
        </w:r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Напомена: Студенти су дужни да прате измјене распореда. Евентуални термини који недостају биће одређени у договору са предметним наставником.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sz w:val="16"/>
          <w:szCs w:val="16"/>
        </w:rPr>
        <w:sectPr>
          <w:type w:val="nextPage"/>
          <w:pgSz w:h="11906" w:w="16838" w:orient="landscape"/>
          <w:pgMar w:bottom="567" w:top="567" w:left="567" w:right="567" w:header="720" w:footer="720"/>
        </w:sect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За часове вјежби код обавезних предмета, А+Б значи обје групе заједно, а А/Б или Б/А значи наизмјенично по групама, тим редом.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center"/>
        <w:rPr>
          <w:sz w:val="12"/>
          <w:szCs w:val="12"/>
        </w:rPr>
      </w:pPr>
      <w:r w:rsidDel="00000000" w:rsidR="00000000" w:rsidRPr="00000000">
        <w:rPr>
          <w:b w:val="1"/>
          <w:bCs w:val="1"/>
          <w:color w:val="1f4e78"/>
          <w:sz w:val="26"/>
          <w:szCs w:val="26"/>
          <w:rtl w:val="0"/>
        </w:rPr>
        <w:t xml:space="preserve">СТУДИЈСКИ ПРОГРАМ ЕНГЛЕСКИ ЈЕЗИК И КЊИЖЕВНОСТ — III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–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3"/>
        <w:tblW w:w="15705.0" w:type="dxa"/>
        <w:jc w:val="center"/>
        <w:tblLayout w:type="fixed"/>
        <w:tblLook w:val="0400"/>
      </w:tblPr>
      <w:tblGrid>
        <w:gridCol w:w="3141"/>
        <w:gridCol w:w="3141"/>
        <w:gridCol w:w="3141"/>
        <w:gridCol w:w="3141"/>
        <w:gridCol w:w="3141"/>
        <w:tblGridChange w:id="0">
          <w:tblGrid>
            <w:gridCol w:w="3141"/>
            <w:gridCol w:w="3141"/>
            <w:gridCol w:w="3141"/>
            <w:gridCol w:w="3141"/>
            <w:gridCol w:w="3141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Модална семантика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Јелена Шајиновић-Новаковић, редовни професор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Шекспир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Петар Пенда, редовни професор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Психологија</w:t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Страхиња Димитријевић, ванредни професор</w:t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30–16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Данијела Мајсторовић,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А+Б</w:t>
              <w:br w:type="textWrapping"/>
              <w:t xml:space="preserve">Шекспир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Тијана Поповић, виши асистент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А+Б</w:t>
              <w:br w:type="textWrapping"/>
              <w:t xml:space="preserve">Енглеска књижевност модернизма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мр Бранко Црногорац, наставник стр. језика и вјештина</w:t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Енглеска књижевност модернизма</w:t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sdt>
              <w:sdtPr>
                <w:id w:val="198185703"/>
                <w:tag w:val="goog_rdk_0"/>
              </w:sdtPr>
              <w:sdtContent>
                <w:del w:author="Dejan Milinovic" w:id="0" w:date="2026-10-05T19:38:26Z">
                  <w:r w:rsidDel="00000000" w:rsidR="00000000" w:rsidRPr="00000000">
                    <w:rPr>
                      <w:rFonts w:ascii="Aptos" w:cs="Aptos" w:eastAsia="Aptos" w:hAnsi="Aptos"/>
                      <w:rtl w:val="0"/>
                    </w:rPr>
                    <w:br w:type="textWrapping"/>
                  </w:r>
                </w:del>
              </w:sdtContent>
            </w:sdt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Петар Пенда, редовни професор</w:t>
            </w:r>
          </w:p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15–17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</w:t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Морфосинтакса енглеског језика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Емир Мухић, ванредни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А+Б</w:t>
              <w:br w:type="textWrapping"/>
              <w:t xml:space="preserve">Морфосинтакса енглеској језика II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Сњежана Лепир, ма, виши асистент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А+Б</w:t>
              <w:br w:type="textWrapping"/>
              <w:t xml:space="preserve">Савремени енглески језик 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Дејан Милиновић, доцент</w:t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Лексикологија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Жељка Бабић,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30–20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А+Б</w:t>
              <w:br w:type="textWrapping"/>
              <w:t xml:space="preserve">Савремени енгл. језик 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Данијела Мајсторовић, редовни професор</w:t>
            </w:r>
          </w:p>
          <w:p w:rsidR="00000000" w:rsidDel="00000000" w:rsidP="00000000" w:rsidRDefault="00000000" w:rsidRPr="00000000" w14:paraId="000000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30–16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А+Б</w:t>
              <w:br w:type="textWrapping"/>
              <w:t xml:space="preserve">Савремени енгл. језик 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Јасна Јуришић Рољић, доцент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Семантика</w:t>
            </w:r>
          </w:p>
          <w:p w:rsidR="00000000" w:rsidDel="00000000" w:rsidP="00000000" w:rsidRDefault="00000000" w:rsidRPr="00000000" w14:paraId="000000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Далибор Кесић,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Лексикологија</w:t>
              <w:br w:type="textWrapping"/>
            </w: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Жељка Бабић, редовни професор</w:t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30–20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Семантика</w:t>
              <w:br w:type="textWrapping"/>
            </w: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Далибор Кесић,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rPr>
          <w:i w:val="1"/>
          <w:iCs w:val="1"/>
          <w:color w:val="6b728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sz w:val="16"/>
          <w:szCs w:val="16"/>
        </w:r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Напомена: Студенти су дужни да прате измјене распореда. Евентуални термини који недостају биће одређени у договору са предметним наставником.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sz w:val="16"/>
          <w:szCs w:val="16"/>
        </w:rPr>
        <w:sectPr>
          <w:type w:val="nextPage"/>
          <w:pgSz w:h="11906" w:w="16838" w:orient="landscape"/>
          <w:pgMar w:bottom="567" w:top="567" w:left="567" w:right="567" w:header="720" w:footer="720"/>
        </w:sect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За часове вјежби код обавезних предмета, А+Б значи обје групе заједно, а А/Б или Б/А значи наизмјенично по групама, тим редом.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jc w:val="center"/>
        <w:rPr>
          <w:sz w:val="12"/>
          <w:szCs w:val="12"/>
        </w:rPr>
      </w:pPr>
      <w:r w:rsidDel="00000000" w:rsidR="00000000" w:rsidRPr="00000000">
        <w:rPr>
          <w:b w:val="1"/>
          <w:bCs w:val="1"/>
          <w:color w:val="1f4e78"/>
          <w:sz w:val="26"/>
          <w:szCs w:val="26"/>
          <w:rtl w:val="0"/>
        </w:rPr>
        <w:t xml:space="preserve">СТУДИЈСКИ ПРОГРАМ ЕНГЛЕСКИ ЈЕЗИК И КЊИЖЕВНОСТ — IV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–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4"/>
        <w:tblW w:w="15705.0" w:type="dxa"/>
        <w:jc w:val="center"/>
        <w:tblLayout w:type="fixed"/>
        <w:tblLook w:val="0400"/>
      </w:tblPr>
      <w:tblGrid>
        <w:gridCol w:w="3141"/>
        <w:gridCol w:w="3141"/>
        <w:gridCol w:w="3141"/>
        <w:gridCol w:w="3141"/>
        <w:gridCol w:w="3141"/>
        <w:tblGridChange w:id="0">
          <w:tblGrid>
            <w:gridCol w:w="3141"/>
            <w:gridCol w:w="3141"/>
            <w:gridCol w:w="3141"/>
            <w:gridCol w:w="3141"/>
            <w:gridCol w:w="3141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Социолингвистика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Јелена Шајиновић-Новаковић,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енглески роман</w:t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Дијана Тица,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Америчка култура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Данијела Мајсторовић, редовни професор</w:t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 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Америчка култура</w:t>
              <w:br w:type="textWrapping"/>
            </w: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Данијела Мајсторовић,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30–16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Фонологија енглеског језика</w:t>
              <w:br w:type="textWrapping"/>
            </w: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Емир Мухић, ванредни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Социолингвистика</w:t>
              <w:br w:type="textWrapping"/>
            </w: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Јелена Шајиновић-Новаковић,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А+Б</w:t>
              <w:br w:type="textWrapping"/>
              <w:t xml:space="preserve">Савремени енгл. језик VII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Јасна Јуришић Рољић, доцент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Синтакса енглеског језика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Татјана Марјановић,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енглески роман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Дијана Тица,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А+Б</w:t>
              <w:br w:type="textWrapping"/>
              <w:t xml:space="preserve">Савремени енглески језик VII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Емир Мухић, ванредни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</w:t>
              <w:br w:type="textWrapping"/>
              <w:t xml:space="preserve">Методика II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Сања Јосифовић-Елезовић,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А+Б</w:t>
              <w:br w:type="textWrapping"/>
              <w:t xml:space="preserve">Методика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Светлана Митић, доцент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А+Б</w:t>
              <w:br w:type="textWrapping"/>
              <w:t xml:space="preserve">Синтакса енглеског језика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Татјана Марјановић,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Фонологија енглеског језика</w:t>
              <w:br w:type="textWrapping"/>
            </w: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Емир Мухић, ванредни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VII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Сања Јосифовић-Елезовић, редовни професор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Кабинет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• група А+Б</w:t>
              <w:br w:type="textWrapping"/>
              <w:t xml:space="preserve">Савремени енгл. језик VII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Милица Јошић-Милиновић, ма, наставник стр. језика и вјештина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Учионица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rPr>
          <w:i w:val="1"/>
          <w:iCs w:val="1"/>
          <w:color w:val="6b728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sz w:val="16"/>
          <w:szCs w:val="16"/>
        </w:r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Напомена: Студенти су дужни да прате измјене распореда. Евентуални термини који недостају биће одређени у договору са предметним наставником.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sz w:val="16"/>
          <w:szCs w:val="16"/>
        </w:rPr>
        <w:sectPr>
          <w:type w:val="nextPage"/>
          <w:pgSz w:h="11906" w:w="16838" w:orient="landscape"/>
          <w:pgMar w:bottom="567" w:top="567" w:left="567" w:right="567" w:header="720" w:footer="720"/>
        </w:sectPr>
      </w:pPr>
      <w:r w:rsidDel="00000000" w:rsidR="00000000" w:rsidRPr="00000000">
        <w:rPr>
          <w:i w:val="1"/>
          <w:iCs w:val="1"/>
          <w:color w:val="6b7280"/>
          <w:sz w:val="16"/>
          <w:szCs w:val="16"/>
          <w:rtl w:val="0"/>
        </w:rPr>
        <w:t xml:space="preserve">За часове вјежби код обавезних предмета, А+Б значи обје групе заједно, а А/Б или Б/А значи наизмјенично по групама, тим редом.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jc w:val="center"/>
        <w:rPr>
          <w:sz w:val="12"/>
          <w:szCs w:val="12"/>
        </w:rPr>
      </w:pPr>
      <w:r w:rsidDel="00000000" w:rsidR="00000000" w:rsidRPr="00000000">
        <w:rPr>
          <w:b w:val="1"/>
          <w:bCs w:val="1"/>
          <w:color w:val="1f4e78"/>
          <w:sz w:val="26"/>
          <w:szCs w:val="26"/>
          <w:rtl w:val="0"/>
        </w:rPr>
        <w:t xml:space="preserve">СТУДИЈСКИ ПРОГРАМ ЕНГЛЕСКИ ЈЕЗИК И КЊИЖЕВНОСТ — УЧИОНИЦА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–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5"/>
        <w:tblW w:w="15705.0" w:type="dxa"/>
        <w:jc w:val="center"/>
        <w:tblLayout w:type="fixed"/>
        <w:tblLook w:val="0400"/>
      </w:tblPr>
      <w:tblGrid>
        <w:gridCol w:w="3141"/>
        <w:gridCol w:w="3141"/>
        <w:gridCol w:w="3141"/>
        <w:gridCol w:w="3141"/>
        <w:gridCol w:w="3141"/>
        <w:tblGridChange w:id="0">
          <w:tblGrid>
            <w:gridCol w:w="3141"/>
            <w:gridCol w:w="3141"/>
            <w:gridCol w:w="3141"/>
            <w:gridCol w:w="3141"/>
            <w:gridCol w:w="3141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  <w:br w:type="textWrapping"/>
              <w:t xml:space="preserve">СЛОБОДАН ТЕРМИН</w:t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  <w:br w:type="textWrapping"/>
              <w:t xml:space="preserve">СЛОБОДАН ТЕРМИН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Психологија 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Страхиња Димитријевић, ванредни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  <w:br w:type="textWrapping"/>
              <w:t xml:space="preserve">СЛОБОДАН ТЕРМИН</w:t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</w:t>
              <w:br w:type="textWrapping"/>
              <w:t xml:space="preserve">СЛОБОДАН ТЕРМИН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Социолингвистика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П </w:t>
            </w:r>
            <w:r w:rsidDel="00000000" w:rsidR="00000000" w:rsidRPr="00000000">
              <w:rPr>
                <w:rtl w:val="0"/>
              </w:rPr>
              <w:t xml:space="preserve">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Јелена Шајиновић-Новаковић,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1 </w:t>
            </w:r>
          </w:p>
          <w:p w:rsidR="00000000" w:rsidDel="00000000" w:rsidP="00000000" w:rsidRDefault="00000000" w:rsidRPr="00000000" w14:paraId="000001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Јована Јоргић, асистент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Америчка култура </w:t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Данијела Мајсторовић,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I </w:t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Светлана Митић, 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45–12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Граматика енглеског језика  I </w:t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Сњежана Лепир, ма, виши асистент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III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В </w:t>
            </w:r>
            <w:r w:rsidDel="00000000" w:rsidR="00000000" w:rsidRPr="00000000">
              <w:rPr>
                <w:rtl w:val="0"/>
              </w:rPr>
              <w:t xml:space="preserve">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Дејан Милиновић, 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Креативно писање </w:t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Татјана Бијелић,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Синтакса енгл. језика II </w:t>
            </w:r>
          </w:p>
          <w:p w:rsidR="00000000" w:rsidDel="00000000" w:rsidP="00000000" w:rsidRDefault="00000000" w:rsidRPr="00000000" w14:paraId="000001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Татјана Марјановић,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енглески роман  </w:t>
            </w:r>
          </w:p>
          <w:p w:rsidR="00000000" w:rsidDel="00000000" w:rsidP="00000000" w:rsidRDefault="00000000" w:rsidRPr="00000000" w14:paraId="000001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Дијана Тица,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Морфосинтакса енгл. језика II </w:t>
            </w:r>
          </w:p>
          <w:p w:rsidR="00000000" w:rsidDel="00000000" w:rsidP="00000000" w:rsidRDefault="00000000" w:rsidRPr="00000000" w14:paraId="000001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Сњежана Лепир, ма, виши асистент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Модална семантика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П </w:t>
            </w:r>
            <w:r w:rsidDel="00000000" w:rsidR="00000000" w:rsidRPr="00000000">
              <w:rPr>
                <w:rtl w:val="0"/>
              </w:rPr>
              <w:t xml:space="preserve">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Јелена Шајиновић-Новаковић,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енглески роман </w:t>
            </w:r>
          </w:p>
          <w:p w:rsidR="00000000" w:rsidDel="00000000" w:rsidP="00000000" w:rsidRDefault="00000000" w:rsidRPr="00000000" w14:paraId="000001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Дијана Тица,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Лексикологија </w:t>
            </w:r>
          </w:p>
          <w:p w:rsidR="00000000" w:rsidDel="00000000" w:rsidP="00000000" w:rsidRDefault="00000000" w:rsidRPr="00000000" w14:paraId="000001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– др Жељка Бабић,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30–16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V </w:t>
            </w:r>
          </w:p>
          <w:p w:rsidR="00000000" w:rsidDel="00000000" w:rsidP="00000000" w:rsidRDefault="00000000" w:rsidRPr="00000000" w14:paraId="000001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Данијела Мајсторовић,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30–16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V </w:t>
            </w:r>
          </w:p>
          <w:p w:rsidR="00000000" w:rsidDel="00000000" w:rsidP="00000000" w:rsidRDefault="00000000" w:rsidRPr="00000000" w14:paraId="000001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Јасна Јуришић Рољић, доцент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Енглеска књижевност модернизма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В </w:t>
            </w:r>
            <w:r w:rsidDel="00000000" w:rsidR="00000000" w:rsidRPr="00000000">
              <w:rPr>
                <w:rtl w:val="0"/>
              </w:rPr>
              <w:t xml:space="preserve">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мр Бранко Црногорац, наставник стр. језика и вјештина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Британска култура </w:t>
            </w:r>
          </w:p>
          <w:p w:rsidR="00000000" w:rsidDel="00000000" w:rsidP="00000000" w:rsidRDefault="00000000" w:rsidRPr="00000000" w14:paraId="000001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Татјана Марјановић,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Методика II </w:t>
            </w:r>
          </w:p>
          <w:p w:rsidR="00000000" w:rsidDel="00000000" w:rsidP="00000000" w:rsidRDefault="00000000" w:rsidRPr="00000000" w14:paraId="000001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 др Светлана Митић, 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15–17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Морфосинтакса енглеског језика II </w:t>
            </w:r>
          </w:p>
          <w:p w:rsidR="00000000" w:rsidDel="00000000" w:rsidP="00000000" w:rsidRDefault="00000000" w:rsidRPr="00000000" w14:paraId="000001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Емир Мухић, ванредни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VII </w:t>
            </w:r>
          </w:p>
          <w:p w:rsidR="00000000" w:rsidDel="00000000" w:rsidP="00000000" w:rsidRDefault="00000000" w:rsidRPr="00000000" w14:paraId="000001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Емир Мухић, ванредни професор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  <w:br w:type="textWrapping"/>
              <w:t xml:space="preserve">СЛОБОДАН ТЕРМИН</w:t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00–20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  <w:br w:type="textWrapping"/>
              <w:t xml:space="preserve">СЛОБОДАН ТЕРМИН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I </w:t>
            </w:r>
          </w:p>
          <w:p w:rsidR="00000000" w:rsidDel="00000000" w:rsidP="00000000" w:rsidRDefault="00000000" w:rsidRPr="00000000" w14:paraId="000001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Светлана Митић, 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45–20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  <w:br w:type="textWrapping"/>
              <w:t xml:space="preserve">СЛОБОДАН ТЕРМИН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Фонологија енгл. језика </w:t>
            </w:r>
          </w:p>
          <w:p w:rsidR="00000000" w:rsidDel="00000000" w:rsidP="00000000" w:rsidRDefault="00000000" w:rsidRPr="00000000" w14:paraId="000001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Емир Мухић, ванредни професор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Семантика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П </w:t>
            </w:r>
            <w:r w:rsidDel="00000000" w:rsidR="00000000" w:rsidRPr="00000000">
              <w:rPr>
                <w:rtl w:val="0"/>
              </w:rPr>
              <w:t xml:space="preserve">–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др Далибор Кесић,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30–20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  <w:br w:type="textWrapping"/>
              <w:t xml:space="preserve">СЛОБОДАН ТЕРМИН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30–20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  <w:br w:type="textWrapping"/>
              <w:t xml:space="preserve">СЛОБОДАН ТЕРМИН</w:t>
            </w:r>
          </w:p>
          <w:p w:rsidR="00000000" w:rsidDel="00000000" w:rsidP="00000000" w:rsidRDefault="00000000" w:rsidRPr="00000000" w14:paraId="0000014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rPr/>
        <w:sectPr>
          <w:type w:val="nextPage"/>
          <w:pgSz w:h="11906" w:w="16838" w:orient="landscape"/>
          <w:pgMar w:bottom="567" w:top="567" w:left="567" w:right="567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jc w:val="center"/>
        <w:rPr>
          <w:sz w:val="12"/>
          <w:szCs w:val="12"/>
        </w:rPr>
      </w:pPr>
      <w:r w:rsidDel="00000000" w:rsidR="00000000" w:rsidRPr="00000000">
        <w:rPr>
          <w:b w:val="1"/>
          <w:bCs w:val="1"/>
          <w:color w:val="1f4e78"/>
          <w:sz w:val="26"/>
          <w:szCs w:val="26"/>
          <w:rtl w:val="0"/>
        </w:rPr>
        <w:t xml:space="preserve">СТУДИЈСКИ ПРОГРАМ ЕНГЛЕСКИ ЈЕЗИК И КЊИЖЕВНОСТ — УЧИОНИЦА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–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6"/>
        <w:tblW w:w="15705.0" w:type="dxa"/>
        <w:jc w:val="center"/>
        <w:tblLayout w:type="fixed"/>
        <w:tblLook w:val="0400"/>
      </w:tblPr>
      <w:tblGrid>
        <w:gridCol w:w="3141"/>
        <w:gridCol w:w="3141"/>
        <w:gridCol w:w="3141"/>
        <w:gridCol w:w="3141"/>
        <w:gridCol w:w="3141"/>
        <w:tblGridChange w:id="0">
          <w:tblGrid>
            <w:gridCol w:w="3141"/>
            <w:gridCol w:w="3141"/>
            <w:gridCol w:w="3141"/>
            <w:gridCol w:w="3141"/>
            <w:gridCol w:w="3141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  <w:br w:type="textWrapping"/>
              <w:t xml:space="preserve">СЛОБОДАН ТЕРМИН</w:t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  <w:br w:type="textWrapping"/>
              <w:t xml:space="preserve">СЛОБОДАН ТЕРМИН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III </w:t>
            </w:r>
          </w:p>
          <w:p w:rsidR="00000000" w:rsidDel="00000000" w:rsidP="00000000" w:rsidRDefault="00000000" w:rsidRPr="00000000" w14:paraId="000001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мр Бранко Црногорац, наставник стр. језика и вјештина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  <w:br w:type="textWrapping"/>
              <w:t xml:space="preserve">СЛОБОДАН ТЕРМИН</w:t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</w:t>
              <w:br w:type="textWrapping"/>
              <w:t xml:space="preserve">СЛОБОДАН ТЕРМИН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Књижевност енглеског класицизма и романтизма </w:t>
            </w:r>
          </w:p>
          <w:p w:rsidR="00000000" w:rsidDel="00000000" w:rsidP="00000000" w:rsidRDefault="00000000" w:rsidRPr="00000000" w14:paraId="000001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Дијана Тица,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енглески језик I </w:t>
            </w:r>
          </w:p>
          <w:p w:rsidR="00000000" w:rsidDel="00000000" w:rsidP="00000000" w:rsidRDefault="00000000" w:rsidRPr="00000000" w14:paraId="000001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Сњежана Лепир, ма, виши асистент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Америчка књижевност до 20. вијека </w:t>
            </w:r>
          </w:p>
          <w:p w:rsidR="00000000" w:rsidDel="00000000" w:rsidP="00000000" w:rsidRDefault="00000000" w:rsidRPr="00000000" w14:paraId="0000015D">
            <w:pPr>
              <w:spacing w:after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Татјана Бијелић,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Српски језик I </w:t>
            </w:r>
          </w:p>
          <w:p w:rsidR="00000000" w:rsidDel="00000000" w:rsidP="00000000" w:rsidRDefault="00000000" w:rsidRPr="00000000" w14:paraId="000001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Слађана Цукут, ванредни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45–12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Увод у англистику </w:t>
            </w:r>
          </w:p>
          <w:p w:rsidR="00000000" w:rsidDel="00000000" w:rsidP="00000000" w:rsidRDefault="00000000" w:rsidRPr="00000000" w14:paraId="000001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Јована Јоргић, асистент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Граматика енглеског језика I </w:t>
            </w:r>
          </w:p>
          <w:p w:rsidR="00000000" w:rsidDel="00000000" w:rsidP="00000000" w:rsidRDefault="00000000" w:rsidRPr="00000000" w14:paraId="000001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Јелена Шајиновић-Новаковић,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Шекспир </w:t>
            </w:r>
          </w:p>
          <w:p w:rsidR="00000000" w:rsidDel="00000000" w:rsidP="00000000" w:rsidRDefault="00000000" w:rsidRPr="00000000" w14:paraId="000001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Петар Пенда,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Енглеска књижевност модернизма </w:t>
            </w:r>
          </w:p>
          <w:p w:rsidR="00000000" w:rsidDel="00000000" w:rsidP="00000000" w:rsidRDefault="00000000" w:rsidRPr="00000000" w14:paraId="000001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Петар Пенда,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Средњовјековна енгл. књижевност </w:t>
            </w:r>
          </w:p>
          <w:p w:rsidR="00000000" w:rsidDel="00000000" w:rsidP="00000000" w:rsidRDefault="00000000" w:rsidRPr="00000000" w14:paraId="000001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Тијана Поповић, виши асистент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45–13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I </w:t>
            </w:r>
          </w:p>
          <w:p w:rsidR="00000000" w:rsidDel="00000000" w:rsidP="00000000" w:rsidRDefault="00000000" w:rsidRPr="00000000" w14:paraId="000001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Далибор Кесић,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Увод у проучавање енглеске књижевности </w:t>
            </w:r>
          </w:p>
          <w:p w:rsidR="00000000" w:rsidDel="00000000" w:rsidP="00000000" w:rsidRDefault="00000000" w:rsidRPr="00000000" w14:paraId="000001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Дијана Тица,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Књижевност енглеског класицизма и романтизма </w:t>
            </w:r>
          </w:p>
          <w:p w:rsidR="00000000" w:rsidDel="00000000" w:rsidP="00000000" w:rsidRDefault="00000000" w:rsidRPr="00000000" w14:paraId="000001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Милица Јошић-Милиновић, ма, наставник стр. језика и вјештина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енглески језик I </w:t>
            </w:r>
          </w:p>
          <w:p w:rsidR="00000000" w:rsidDel="00000000" w:rsidP="00000000" w:rsidRDefault="00000000" w:rsidRPr="00000000" w14:paraId="000001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Светлана Митић, 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Морфологија енглеског језика </w:t>
            </w:r>
          </w:p>
          <w:p w:rsidR="00000000" w:rsidDel="00000000" w:rsidP="00000000" w:rsidRDefault="00000000" w:rsidRPr="00000000" w14:paraId="000001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Данијела Мајсторовић,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45–14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III </w:t>
            </w:r>
          </w:p>
          <w:p w:rsidR="00000000" w:rsidDel="00000000" w:rsidP="00000000" w:rsidRDefault="00000000" w:rsidRPr="00000000" w14:paraId="000001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Далибор Кесић,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Средњовјековна енглеска књижевност </w:t>
            </w:r>
          </w:p>
          <w:p w:rsidR="00000000" w:rsidDel="00000000" w:rsidP="00000000" w:rsidRDefault="00000000" w:rsidRPr="00000000" w14:paraId="000001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Петар Пенда,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VII </w:t>
            </w:r>
          </w:p>
          <w:p w:rsidR="00000000" w:rsidDel="00000000" w:rsidP="00000000" w:rsidRDefault="00000000" w:rsidRPr="00000000" w14:paraId="000001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Јасна Јуришић Рољић, 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Увод у англистику </w:t>
            </w:r>
          </w:p>
          <w:p w:rsidR="00000000" w:rsidDel="00000000" w:rsidP="00000000" w:rsidRDefault="00000000" w:rsidRPr="00000000" w14:paraId="000001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Жељка Бабић,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Синтакса енгл. језика II </w:t>
            </w:r>
          </w:p>
          <w:p w:rsidR="00000000" w:rsidDel="00000000" w:rsidP="00000000" w:rsidRDefault="00000000" w:rsidRPr="00000000" w14:paraId="000001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Татјана Марјановић,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30–16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III </w:t>
            </w:r>
          </w:p>
          <w:p w:rsidR="00000000" w:rsidDel="00000000" w:rsidP="00000000" w:rsidRDefault="00000000" w:rsidRPr="00000000" w14:paraId="000001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Јована Јоргић, асистент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енглески језик V </w:t>
            </w:r>
          </w:p>
          <w:p w:rsidR="00000000" w:rsidDel="00000000" w:rsidP="00000000" w:rsidRDefault="00000000" w:rsidRPr="00000000" w14:paraId="000001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Дејан Милиновић, 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Методика II </w:t>
            </w:r>
          </w:p>
          <w:p w:rsidR="00000000" w:rsidDel="00000000" w:rsidP="00000000" w:rsidRDefault="00000000" w:rsidRPr="00000000" w14:paraId="000001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Сања Јосифовић-Елезовић,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Њемачки језик </w:t>
            </w:r>
          </w:p>
          <w:p w:rsidR="00000000" w:rsidDel="00000000" w:rsidP="00000000" w:rsidRDefault="00000000" w:rsidRPr="00000000" w14:paraId="000001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Милана Војводић, ма, асистент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енглески језик VII </w:t>
            </w:r>
          </w:p>
          <w:p w:rsidR="00000000" w:rsidDel="00000000" w:rsidP="00000000" w:rsidRDefault="00000000" w:rsidRPr="00000000" w14:paraId="000001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Милица Јошић- Милиновић, ма, наставник стр. језика и вјештина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Морфологија енглеског језика </w:t>
            </w:r>
          </w:p>
          <w:p w:rsidR="00000000" w:rsidDel="00000000" w:rsidP="00000000" w:rsidRDefault="00000000" w:rsidRPr="00000000" w14:paraId="000001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Јасна Јуришић Рољић, доцент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00–19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КУРС ГРЧКОГ ЈЕЗИКА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30–20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  <w:br w:type="textWrapping"/>
              <w:t xml:space="preserve">СЛОБОДАН ТЕРМИН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30–20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КУРС ГРЧКОГ ЈЕЗИКА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0" w:line="2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30–20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br w:type="textWrapping"/>
              <w:t xml:space="preserve">Савремени енгл. језик V </w:t>
            </w:r>
          </w:p>
          <w:p w:rsidR="00000000" w:rsidDel="00000000" w:rsidP="00000000" w:rsidRDefault="00000000" w:rsidRPr="00000000" w14:paraId="0000018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– др Данијела Мајсторовић, редовни 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30–20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00</w:t>
              <w:br w:type="textWrapping"/>
              <w:t xml:space="preserve">СЛОБОДАН ТЕРМИН</w:t>
            </w:r>
          </w:p>
        </w:tc>
      </w:tr>
    </w:tbl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567" w:top="567" w:left="567" w:right="567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dt17FxWtkBFyVHtW/0Dq4NBTPg==">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