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6"/>
          <w:szCs w:val="26"/>
          <w:rtl w:val="0"/>
        </w:rPr>
        <w:t xml:space="preserve">СТУДИЈСКИ ПРОГРАМ ЊЕМАЧКОГ ЈЕЗИКА И КЊИЖЕВНОСТИ – 1. ГОДИНА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160" w:lineRule="auto"/>
        <w:jc w:val="center"/>
        <w:rPr>
          <w:rFonts w:ascii="Arial" w:cs="Arial" w:eastAsia="Arial" w:hAnsi="Arial"/>
          <w:i w:val="1"/>
          <w:iCs w:val="1"/>
          <w:color w:val="646464"/>
          <w:sz w:val="17"/>
          <w:szCs w:val="17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Распоред часова –  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1"/>
        <w:tblW w:w="139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05"/>
        <w:gridCol w:w="2805"/>
        <w:gridCol w:w="2790"/>
        <w:gridCol w:w="2790"/>
        <w:gridCol w:w="2760"/>
        <w:tblGridChange w:id="0">
          <w:tblGrid>
            <w:gridCol w:w="2805"/>
            <w:gridCol w:w="2805"/>
            <w:gridCol w:w="2790"/>
            <w:gridCol w:w="2790"/>
            <w:gridCol w:w="2760"/>
          </w:tblGrid>
        </w:tblGridChange>
      </w:tblGrid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d588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Понедјељак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d588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Уторак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d588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Сриједа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d588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Четвртак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d588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Петак</w:t>
            </w:r>
          </w:p>
        </w:tc>
      </w:tr>
      <w:tr>
        <w:trPr>
          <w:cantSplit w:val="0"/>
          <w:trHeight w:val="3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6f9fc" w:val="clear"/>
            <w:tcMar>
              <w:top w:w="120.0" w:type="dxa"/>
              <w:left w:w="100.0" w:type="dxa"/>
              <w:bottom w:w="1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09.00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–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10.30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Лекторске вјежбе </w:t>
            </w:r>
          </w:p>
          <w:p w:rsidR="00000000" w:rsidDel="00000000" w:rsidP="00000000" w:rsidRDefault="00000000" w:rsidRPr="00000000" w14:paraId="00000009">
            <w:pPr>
              <w:spacing w:after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В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– Учионица 5</w:t>
            </w:r>
          </w:p>
          <w:p w:rsidR="00000000" w:rsidDel="00000000" w:rsidP="00000000" w:rsidRDefault="00000000" w:rsidRPr="00000000" w14:paraId="0000000A">
            <w:pPr>
              <w:spacing w:after="0" w:line="276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Милана Војводић, ма</w:t>
              <w:br w:type="textWrapping"/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10.30–12.00</w:t>
            </w:r>
          </w:p>
          <w:p w:rsidR="00000000" w:rsidDel="00000000" w:rsidP="00000000" w:rsidRDefault="00000000" w:rsidRPr="00000000" w14:paraId="0000000B">
            <w:pPr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Њемачка књижевност средњег вијека и барока </w:t>
            </w:r>
          </w:p>
          <w:p w:rsidR="00000000" w:rsidDel="00000000" w:rsidP="00000000" w:rsidRDefault="00000000" w:rsidRPr="00000000" w14:paraId="0000000C">
            <w:pPr>
              <w:spacing w:after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П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– Учионица 6</w:t>
            </w:r>
          </w:p>
          <w:p w:rsidR="00000000" w:rsidDel="00000000" w:rsidP="00000000" w:rsidRDefault="00000000" w:rsidRPr="00000000" w14:paraId="0000000D">
            <w:pPr>
              <w:spacing w:after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Проф. др Љиљана Аћимовић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6f9fc" w:val="clear"/>
            <w:tcMar>
              <w:top w:w="120.0" w:type="dxa"/>
              <w:left w:w="100.0" w:type="dxa"/>
              <w:bottom w:w="1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12.00–13.30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Српски језик 1 </w:t>
            </w:r>
          </w:p>
          <w:p w:rsidR="00000000" w:rsidDel="00000000" w:rsidP="00000000" w:rsidRDefault="00000000" w:rsidRPr="00000000" w14:paraId="0000000F">
            <w:pPr>
              <w:spacing w:after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П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– Учионица 5</w:t>
            </w:r>
          </w:p>
          <w:p w:rsidR="00000000" w:rsidDel="00000000" w:rsidP="00000000" w:rsidRDefault="00000000" w:rsidRPr="00000000" w14:paraId="00000010">
            <w:pPr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Проф. др Дијана Црњак</w:t>
              <w:br w:type="textWrapping"/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13.30–15.00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Морфологија </w:t>
            </w:r>
          </w:p>
          <w:p w:rsidR="00000000" w:rsidDel="00000000" w:rsidP="00000000" w:rsidRDefault="00000000" w:rsidRPr="00000000" w14:paraId="00000011">
            <w:pPr>
              <w:spacing w:after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В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– Учионица 5</w:t>
            </w:r>
          </w:p>
          <w:p w:rsidR="00000000" w:rsidDel="00000000" w:rsidP="00000000" w:rsidRDefault="00000000" w:rsidRPr="00000000" w14:paraId="00000012">
            <w:pPr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Александра Ђурић, ма</w:t>
              <w:br w:type="textWrapping"/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15.00–16.30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Лекторске вјежбе </w:t>
            </w:r>
          </w:p>
          <w:p w:rsidR="00000000" w:rsidDel="00000000" w:rsidP="00000000" w:rsidRDefault="00000000" w:rsidRPr="00000000" w14:paraId="00000013">
            <w:pPr>
              <w:spacing w:after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В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– Учионица 5</w:t>
            </w:r>
          </w:p>
          <w:p w:rsidR="00000000" w:rsidDel="00000000" w:rsidP="00000000" w:rsidRDefault="00000000" w:rsidRPr="00000000" w14:paraId="00000014">
            <w:pPr>
              <w:spacing w:after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Ивана Четић, ма</w:t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6f9fc" w:val="clear"/>
            <w:tcMar>
              <w:top w:w="120.0" w:type="dxa"/>
              <w:left w:w="100.0" w:type="dxa"/>
              <w:bottom w:w="1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12.45–14.15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Увод у општу лингвистику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П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– Учионица 5</w:t>
              <w:br w:type="textWrapping"/>
              <w:t xml:space="preserve">Проф. др Мијана Кубурић Мацура</w:t>
              <w:br w:type="textWrapping"/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14.15–15.00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Фонетика </w:t>
            </w:r>
          </w:p>
          <w:p w:rsidR="00000000" w:rsidDel="00000000" w:rsidP="00000000" w:rsidRDefault="00000000" w:rsidRPr="00000000" w14:paraId="00000016">
            <w:pPr>
              <w:spacing w:after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В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– Учионица 5</w:t>
            </w:r>
          </w:p>
          <w:p w:rsidR="00000000" w:rsidDel="00000000" w:rsidP="00000000" w:rsidRDefault="00000000" w:rsidRPr="00000000" w14:paraId="00000017">
            <w:pPr>
              <w:spacing w:after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Александра Ђурић, ма</w:t>
              <w:br w:type="textWrapping"/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15.00–16.30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Енглески језик 1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(изборни)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 – Учионица 5</w:t>
            </w:r>
          </w:p>
          <w:p w:rsidR="00000000" w:rsidDel="00000000" w:rsidP="00000000" w:rsidRDefault="00000000" w:rsidRPr="00000000" w14:paraId="00000018">
            <w:pPr>
              <w:spacing w:after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Мр Маја Мандић</w:t>
            </w:r>
          </w:p>
          <w:p w:rsidR="00000000" w:rsidDel="00000000" w:rsidP="00000000" w:rsidRDefault="00000000" w:rsidRPr="00000000" w14:paraId="00000019">
            <w:pPr>
              <w:spacing w:after="0" w:line="276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A">
            <w:pPr>
              <w:spacing w:after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17.00–18.30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Француски језик 1 (изборни) – 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Учионица 6</w:t>
            </w:r>
          </w:p>
          <w:p w:rsidR="00000000" w:rsidDel="00000000" w:rsidP="00000000" w:rsidRDefault="00000000" w:rsidRPr="00000000" w14:paraId="0000001B">
            <w:pPr>
              <w:spacing w:after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Милица Црнобрња, ма</w:t>
            </w:r>
          </w:p>
          <w:p w:rsidR="00000000" w:rsidDel="00000000" w:rsidP="00000000" w:rsidRDefault="00000000" w:rsidRPr="00000000" w14:paraId="0000001C">
            <w:pPr>
              <w:spacing w:after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Италијански језик 1 (изборни)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– Учионица 5</w:t>
            </w:r>
          </w:p>
          <w:p w:rsidR="00000000" w:rsidDel="00000000" w:rsidP="00000000" w:rsidRDefault="00000000" w:rsidRPr="00000000" w14:paraId="0000001D">
            <w:pPr>
              <w:spacing w:after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Доц. Дејан Малчић, ма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6f9fc" w:val="clear"/>
            <w:tcMar>
              <w:top w:w="120.0" w:type="dxa"/>
              <w:left w:w="100.0" w:type="dxa"/>
              <w:bottom w:w="1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12.30–14.00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Теорија књижевности </w:t>
            </w:r>
          </w:p>
          <w:p w:rsidR="00000000" w:rsidDel="00000000" w:rsidP="00000000" w:rsidRDefault="00000000" w:rsidRPr="00000000" w14:paraId="0000001F">
            <w:pPr>
              <w:spacing w:after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П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– Учионица 6</w:t>
              <w:br w:type="textWrapping"/>
              <w:t xml:space="preserve"> Доц. др Данијел Дојчиновић</w:t>
              <w:br w:type="textWrapping"/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14.00–15.30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Српски језик 1 </w:t>
            </w:r>
          </w:p>
          <w:p w:rsidR="00000000" w:rsidDel="00000000" w:rsidP="00000000" w:rsidRDefault="00000000" w:rsidRPr="00000000" w14:paraId="00000020">
            <w:pPr>
              <w:spacing w:after="0" w:line="276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В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– Учионица 6</w:t>
              <w:br w:type="textWrapping"/>
              <w:t xml:space="preserve">Соња Леро Максимовић, ма</w:t>
              <w:br w:type="textWrapping"/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15.30–17.00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Превод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1">
            <w:pPr>
              <w:spacing w:after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В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– Учионица 6</w:t>
              <w:br w:type="textWrapping"/>
              <w:t xml:space="preserve">Ивана Четић, ма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20.0" w:type="dxa"/>
              <w:left w:w="100.0" w:type="dxa"/>
              <w:bottom w:w="1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line="276" w:lineRule="auto"/>
              <w:rPr>
                <w:rFonts w:ascii="Arial" w:cs="Arial" w:eastAsia="Arial" w:hAnsi="Arial"/>
                <w:color w:val="969696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spacing w:after="0" w:line="276" w:lineRule="auto"/>
        <w:rPr>
          <w:rFonts w:ascii="Arial" w:cs="Arial" w:eastAsia="Arial" w:hAnsi="Arial"/>
          <w:b w:val="1"/>
          <w:bCs w:val="1"/>
          <w:color w:val="1f4e79"/>
          <w:sz w:val="32"/>
          <w:szCs w:val="32"/>
        </w:rPr>
        <w:sectPr>
          <w:pgSz w:h="12240" w:w="15840" w:orient="landscape"/>
          <w:pgMar w:bottom="605" w:top="605" w:left="605" w:right="605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40" w:line="276" w:lineRule="auto"/>
        <w:jc w:val="center"/>
        <w:rPr>
          <w:rFonts w:ascii="Arial" w:cs="Arial" w:eastAsia="Arial" w:hAnsi="Arial"/>
          <w:b w:val="1"/>
          <w:bCs w:val="1"/>
          <w:color w:val="1f4e79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6"/>
          <w:szCs w:val="26"/>
          <w:rtl w:val="0"/>
        </w:rPr>
        <w:t xml:space="preserve">СТУДИЈСКИ ПРОГРАМ ЊЕМАЧКОГ ЈЕЗИКА И КЊИЖЕВНОСТИ –  2. ГОДИНА</w:t>
      </w:r>
    </w:p>
    <w:p w:rsidR="00000000" w:rsidDel="00000000" w:rsidP="00000000" w:rsidRDefault="00000000" w:rsidRPr="00000000" w14:paraId="00000025">
      <w:pPr>
        <w:spacing w:after="20"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Распоред часова –  зимски семестар академске 2026/2027. године</w:t>
      </w:r>
      <w:r w:rsidDel="00000000" w:rsidR="00000000" w:rsidRPr="00000000">
        <w:rPr>
          <w:rtl w:val="0"/>
        </w:rPr>
      </w:r>
    </w:p>
    <w:sdt>
      <w:sdtPr>
        <w:lock w:val="contentLocked"/>
        <w:id w:val="304410808"/>
        <w:tag w:val="goog_rdk_0"/>
      </w:sdtPr>
      <w:sdtContent>
        <w:tbl>
          <w:tblPr>
            <w:tblStyle w:val="Table2"/>
            <w:tblW w:w="13957.795275590554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805.874742580255"/>
            <w:gridCol w:w="2791.5590551181112"/>
            <w:gridCol w:w="2820.190430042399"/>
            <w:gridCol w:w="2791.5590551181112"/>
            <w:gridCol w:w="2748.611992731678"/>
            <w:tblGridChange w:id="0">
              <w:tblGrid>
                <w:gridCol w:w="2805.874742580255"/>
                <w:gridCol w:w="2791.5590551181112"/>
                <w:gridCol w:w="2820.190430042399"/>
                <w:gridCol w:w="2791.5590551181112"/>
                <w:gridCol w:w="2748.611992731678"/>
              </w:tblGrid>
            </w:tblGridChange>
          </w:tblGrid>
          <w:tr>
            <w:trPr>
              <w:cantSplit w:val="0"/>
              <w:trHeight w:val="57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2d5881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spacing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  <w:rtl w:val="0"/>
                  </w:rPr>
                  <w:t xml:space="preserve">Понедјељак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2d5881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spacing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  <w:rtl w:val="0"/>
                  </w:rPr>
                  <w:t xml:space="preserve">Уторак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2d5881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spacing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  <w:rtl w:val="0"/>
                  </w:rPr>
                  <w:t xml:space="preserve">Сриједа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2d5881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spacing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  <w:rtl w:val="0"/>
                  </w:rPr>
                  <w:t xml:space="preserve">Четвртак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2d5881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spacing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  <w:rtl w:val="0"/>
                  </w:rPr>
                  <w:t xml:space="preserve">Петак</w:t>
                </w:r>
              </w:p>
            </w:tc>
          </w:tr>
          <w:tr>
            <w:trPr>
              <w:cantSplit w:val="0"/>
              <w:trHeight w:val="222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6f9fc" w:val="clear"/>
                <w:tcMar>
                  <w:top w:w="120.0" w:type="dxa"/>
                  <w:left w:w="100.0" w:type="dxa"/>
                  <w:bottom w:w="12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10.30–12.00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Српски језик 3 </w:t>
                </w:r>
              </w:p>
              <w:p w:rsidR="00000000" w:rsidDel="00000000" w:rsidP="00000000" w:rsidRDefault="00000000" w:rsidRPr="00000000" w14:paraId="0000002C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5</w:t>
                  <w:br w:type="textWrapping"/>
                  <w:t xml:space="preserve">Проф. др Дијана Црњак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12.00–13.30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Енглески језик 3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2D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Учионица 5</w:t>
                  <w:br w:type="textWrapping"/>
                  <w:t xml:space="preserve">Мр Маја Мандић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13.30–15.00</w:t>
                </w:r>
              </w:p>
              <w:p w:rsidR="00000000" w:rsidDel="00000000" w:rsidP="00000000" w:rsidRDefault="00000000" w:rsidRPr="00000000" w14:paraId="0000002E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Превод С–    Њ</w:t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2F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5</w:t>
                </w:r>
              </w:p>
              <w:p w:rsidR="00000000" w:rsidDel="00000000" w:rsidP="00000000" w:rsidRDefault="00000000" w:rsidRPr="00000000" w14:paraId="00000030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Мр Мелсада Зец Зејнић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6f9fc" w:val="clear"/>
                <w:tcMar>
                  <w:top w:w="120.0" w:type="dxa"/>
                  <w:left w:w="100.0" w:type="dxa"/>
                  <w:bottom w:w="12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09.00–10.30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Њемачка књижевност класике </w:t>
                </w:r>
              </w:p>
              <w:p w:rsidR="00000000" w:rsidDel="00000000" w:rsidP="00000000" w:rsidRDefault="00000000" w:rsidRPr="00000000" w14:paraId="00000032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6</w:t>
                  <w:br w:type="textWrapping"/>
                  <w:t xml:space="preserve">Проф. др Љиљана Аћимовић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10.30–12.00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Превод Њ–    С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33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6</w:t>
                  <w:br w:type="textWrapping"/>
                  <w:t xml:space="preserve">Проф. др Сања Радановић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6f9fc" w:val="clear"/>
                <w:tcMar>
                  <w:top w:w="120.0" w:type="dxa"/>
                  <w:left w:w="100.0" w:type="dxa"/>
                  <w:bottom w:w="12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13.30–15.00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Лекторске вјежбе </w:t>
                </w:r>
              </w:p>
              <w:p w:rsidR="00000000" w:rsidDel="00000000" w:rsidP="00000000" w:rsidRDefault="00000000" w:rsidRPr="00000000" w14:paraId="00000035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6</w:t>
                  <w:br w:type="textWrapping"/>
                  <w:t xml:space="preserve">Милана Војводић, ма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15.00–16.30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Морфосинтакса </w:t>
                </w:r>
              </w:p>
              <w:p w:rsidR="00000000" w:rsidDel="00000000" w:rsidP="00000000" w:rsidRDefault="00000000" w:rsidRPr="00000000" w14:paraId="00000036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6</w:t>
                  <w:br w:type="textWrapping"/>
                  <w:t xml:space="preserve">Александра Ђурић, ма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6f9fc" w:val="clear"/>
                <w:tcMar>
                  <w:top w:w="120.0" w:type="dxa"/>
                  <w:left w:w="100.0" w:type="dxa"/>
                  <w:bottom w:w="12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11.00–12.30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Семинар из њемачке књижевности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 </w:t>
                </w:r>
              </w:p>
              <w:p w:rsidR="00000000" w:rsidDel="00000000" w:rsidP="00000000" w:rsidRDefault="00000000" w:rsidRPr="00000000" w14:paraId="00000038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Учионица 5</w:t>
                  <w:br w:type="textWrapping"/>
                  <w:t xml:space="preserve">Проф. др Анђелка Крстановић Јанковић</w:t>
                  <w:br w:type="textWrapping"/>
                </w:r>
              </w:p>
              <w:p w:rsidR="00000000" w:rsidDel="00000000" w:rsidP="00000000" w:rsidRDefault="00000000" w:rsidRPr="00000000" w14:paraId="00000039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12.30–14.00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Српски језик 3 </w:t>
                </w:r>
              </w:p>
              <w:p w:rsidR="00000000" w:rsidDel="00000000" w:rsidP="00000000" w:rsidRDefault="00000000" w:rsidRPr="00000000" w14:paraId="0000003A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5</w:t>
                  <w:br w:type="textWrapping"/>
                  <w:t xml:space="preserve">Соња Леро Максимовић, ма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14.00–15.30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Лекторске вјежбе </w:t>
                </w:r>
              </w:p>
              <w:p w:rsidR="00000000" w:rsidDel="00000000" w:rsidP="00000000" w:rsidRDefault="00000000" w:rsidRPr="00000000" w14:paraId="0000003B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5</w:t>
                  <w:br w:type="textWrapping"/>
                  <w:t xml:space="preserve">Ивана Четић, ма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120.0" w:type="dxa"/>
                  <w:left w:w="100.0" w:type="dxa"/>
                  <w:bottom w:w="12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spacing w:after="0" w:line="276" w:lineRule="auto"/>
                  <w:rPr>
                    <w:rFonts w:ascii="Arial" w:cs="Arial" w:eastAsia="Arial" w:hAnsi="Arial"/>
                    <w:color w:val="969696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969696"/>
                    <w:sz w:val="28"/>
                    <w:szCs w:val="28"/>
                    <w:rtl w:val="0"/>
                  </w:rPr>
                  <w:t xml:space="preserve">—</w:t>
                </w:r>
              </w:p>
            </w:tc>
          </w:tr>
        </w:tbl>
      </w:sdtContent>
    </w:sdt>
    <w:p w:rsidR="00000000" w:rsidDel="00000000" w:rsidP="00000000" w:rsidRDefault="00000000" w:rsidRPr="00000000" w14:paraId="0000003D">
      <w:pPr>
        <w:spacing w:after="0" w:line="276" w:lineRule="auto"/>
        <w:rPr>
          <w:rFonts w:ascii="Arial" w:cs="Arial" w:eastAsia="Arial" w:hAnsi="Arial"/>
          <w:b w:val="1"/>
          <w:bCs w:val="1"/>
          <w:color w:val="1f4e79"/>
          <w:sz w:val="32"/>
          <w:szCs w:val="32"/>
        </w:rPr>
        <w:sectPr>
          <w:type w:val="nextPage"/>
          <w:pgSz w:h="12240" w:w="15840" w:orient="landscape"/>
          <w:pgMar w:bottom="605" w:top="605" w:left="605" w:right="605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40" w:line="276" w:lineRule="auto"/>
        <w:jc w:val="center"/>
        <w:rPr>
          <w:rFonts w:ascii="Arial" w:cs="Arial" w:eastAsia="Arial" w:hAnsi="Arial"/>
          <w:b w:val="1"/>
          <w:bCs w:val="1"/>
          <w:color w:val="1f4e79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6"/>
          <w:szCs w:val="26"/>
          <w:rtl w:val="0"/>
        </w:rPr>
        <w:t xml:space="preserve">СТУДИЈСКИ ПРОГРАМ ЊЕМАЧКОГ ЈЕЗИКА И КЊИЖЕВНОСТИ –  3. ГОДИНА</w:t>
      </w:r>
    </w:p>
    <w:p w:rsidR="00000000" w:rsidDel="00000000" w:rsidP="00000000" w:rsidRDefault="00000000" w:rsidRPr="00000000" w14:paraId="0000003F">
      <w:pPr>
        <w:spacing w:after="20"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Распоред часова –  зимски семестар академске 2026/2027. године</w:t>
      </w:r>
      <w:r w:rsidDel="00000000" w:rsidR="00000000" w:rsidRPr="00000000">
        <w:rPr>
          <w:rtl w:val="0"/>
        </w:rPr>
      </w:r>
    </w:p>
    <w:sdt>
      <w:sdtPr>
        <w:lock w:val="contentLocked"/>
        <w:id w:val="1688005764"/>
        <w:tag w:val="goog_rdk_1"/>
      </w:sdtPr>
      <w:sdtContent>
        <w:tbl>
          <w:tblPr>
            <w:tblStyle w:val="Table3"/>
            <w:tblW w:w="13957.795275590554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805.874742580255"/>
            <w:gridCol w:w="2791.5590551181112"/>
            <w:gridCol w:w="2791.5590551181112"/>
            <w:gridCol w:w="2805.874742580255"/>
            <w:gridCol w:w="2762.9276801938227"/>
            <w:tblGridChange w:id="0">
              <w:tblGrid>
                <w:gridCol w:w="2805.874742580255"/>
                <w:gridCol w:w="2791.5590551181112"/>
                <w:gridCol w:w="2791.5590551181112"/>
                <w:gridCol w:w="2805.874742580255"/>
                <w:gridCol w:w="2762.9276801938227"/>
              </w:tblGrid>
            </w:tblGridChange>
          </w:tblGrid>
          <w:tr>
            <w:trPr>
              <w:cantSplit w:val="0"/>
              <w:trHeight w:val="57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2d5881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spacing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  <w:rtl w:val="0"/>
                  </w:rPr>
                  <w:t xml:space="preserve">Понедјељак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2d5881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spacing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  <w:rtl w:val="0"/>
                  </w:rPr>
                  <w:t xml:space="preserve">Уторак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2d5881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spacing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  <w:rtl w:val="0"/>
                  </w:rPr>
                  <w:t xml:space="preserve">Сриједа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2d5881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spacing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  <w:rtl w:val="0"/>
                  </w:rPr>
                  <w:t xml:space="preserve">Четвртак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2d5881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spacing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  <w:rtl w:val="0"/>
                  </w:rPr>
                  <w:t xml:space="preserve">Петак</w:t>
                </w:r>
              </w:p>
            </w:tc>
          </w:tr>
          <w:tr>
            <w:trPr>
              <w:cantSplit w:val="0"/>
              <w:trHeight w:val="223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6f9fc" w:val="clear"/>
                <w:tcMar>
                  <w:top w:w="120.0" w:type="dxa"/>
                  <w:left w:w="100.0" w:type="dxa"/>
                  <w:bottom w:w="12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09.00–09.45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Културна историја </w:t>
                </w:r>
              </w:p>
              <w:p w:rsidR="00000000" w:rsidDel="00000000" w:rsidP="00000000" w:rsidRDefault="00000000" w:rsidRPr="00000000" w14:paraId="00000046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6</w:t>
                  <w:br w:type="textWrapping"/>
                  <w:t xml:space="preserve">Проф. др Љиљана Аћимовић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09.45–11.30</w:t>
                </w:r>
              </w:p>
              <w:p w:rsidR="00000000" w:rsidDel="00000000" w:rsidP="00000000" w:rsidRDefault="00000000" w:rsidRPr="00000000" w14:paraId="00000047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Психологија </w:t>
                </w:r>
              </w:p>
              <w:p w:rsidR="00000000" w:rsidDel="00000000" w:rsidP="00000000" w:rsidRDefault="00000000" w:rsidRPr="00000000" w14:paraId="00000048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1</w:t>
                  <w:br w:type="textWrapping"/>
                  <w:t xml:space="preserve">Проф. др Страхиња Димитријевић</w:t>
                  <w:br w:type="textWrapping"/>
                </w:r>
              </w:p>
              <w:p w:rsidR="00000000" w:rsidDel="00000000" w:rsidP="00000000" w:rsidRDefault="00000000" w:rsidRPr="00000000" w14:paraId="00000049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12.00–13.30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Лекторске вјежбе </w:t>
                </w:r>
              </w:p>
              <w:p w:rsidR="00000000" w:rsidDel="00000000" w:rsidP="00000000" w:rsidRDefault="00000000" w:rsidRPr="00000000" w14:paraId="0000004A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6</w:t>
                  <w:br w:type="textWrapping"/>
                  <w:t xml:space="preserve">Милана Војводић, ма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6f9fc" w:val="clear"/>
                <w:tcMar>
                  <w:top w:w="120.0" w:type="dxa"/>
                  <w:left w:w="100.0" w:type="dxa"/>
                  <w:bottom w:w="12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09.00–10.30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Методика </w:t>
                </w:r>
              </w:p>
              <w:p w:rsidR="00000000" w:rsidDel="00000000" w:rsidP="00000000" w:rsidRDefault="00000000" w:rsidRPr="00000000" w14:paraId="0000004C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5</w:t>
                  <w:br w:type="textWrapping"/>
                  <w:t xml:space="preserve">Проф. др Сања Радановић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10"/>
                    <w:szCs w:val="10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10.30–12.00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Културна историја </w:t>
                </w:r>
              </w:p>
              <w:p w:rsidR="00000000" w:rsidDel="00000000" w:rsidP="00000000" w:rsidRDefault="00000000" w:rsidRPr="00000000" w14:paraId="0000004D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5</w:t>
                  <w:br w:type="textWrapping"/>
                  <w:t xml:space="preserve">Проф. др Љиљана Аћимовић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12.00–13.30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Лекторске вјежбе </w:t>
                </w:r>
              </w:p>
              <w:p w:rsidR="00000000" w:rsidDel="00000000" w:rsidP="00000000" w:rsidRDefault="00000000" w:rsidRPr="00000000" w14:paraId="0000004E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Кабинет 19</w:t>
                  <w:br w:type="textWrapping"/>
                  <w:t xml:space="preserve">Милана Војводић, ма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6f9fc" w:val="clear"/>
                <w:tcMar>
                  <w:top w:w="120.0" w:type="dxa"/>
                  <w:left w:w="100.0" w:type="dxa"/>
                  <w:bottom w:w="12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09.00–10.30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Методика </w:t>
                </w:r>
              </w:p>
              <w:p w:rsidR="00000000" w:rsidDel="00000000" w:rsidP="00000000" w:rsidRDefault="00000000" w:rsidRPr="00000000" w14:paraId="00000050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5</w:t>
                  <w:br w:type="textWrapping"/>
                  <w:t xml:space="preserve">Проф. др Сања Радановић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10.30–12.00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Њемачка књижевност романтизма </w:t>
                </w:r>
              </w:p>
              <w:p w:rsidR="00000000" w:rsidDel="00000000" w:rsidP="00000000" w:rsidRDefault="00000000" w:rsidRPr="00000000" w14:paraId="00000051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5</w:t>
                  <w:br w:type="textWrapping"/>
                  <w:t xml:space="preserve">Проф. др Анђелка Крстановић Јанковић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12.00–13.30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Превод Њ–С</w:t>
                </w:r>
              </w:p>
              <w:p w:rsidR="00000000" w:rsidDel="00000000" w:rsidP="00000000" w:rsidRDefault="00000000" w:rsidRPr="00000000" w14:paraId="00000052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В – Учионица 6</w:t>
                  <w:br w:type="textWrapping"/>
                  <w:t xml:space="preserve">Александра Ђурић, ма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6f9fc" w:val="clear"/>
                <w:tcMar>
                  <w:top w:w="120.0" w:type="dxa"/>
                  <w:left w:w="100.0" w:type="dxa"/>
                  <w:bottom w:w="12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08.00–09.30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Њемачка књижевност романтизма </w:t>
                </w:r>
              </w:p>
              <w:p w:rsidR="00000000" w:rsidDel="00000000" w:rsidP="00000000" w:rsidRDefault="00000000" w:rsidRPr="00000000" w14:paraId="00000054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5</w:t>
                  <w:br w:type="textWrapping"/>
                  <w:t xml:space="preserve">Проф. др Анђелка Крстановић Јанковић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09.30–11.00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Превод С–Њ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55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В – Учионица 5</w:t>
                  <w:br w:type="textWrapping"/>
                  <w:t xml:space="preserve">Мр Мелсада Зец Зејнић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11.00–12.30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Лексикологија </w:t>
                </w:r>
              </w:p>
              <w:p w:rsidR="00000000" w:rsidDel="00000000" w:rsidP="00000000" w:rsidRDefault="00000000" w:rsidRPr="00000000" w14:paraId="00000056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 – Учионица 6</w:t>
                  <w:br w:type="textWrapping"/>
                  <w:t xml:space="preserve">Мр Мелсада Зец Зејнић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120.0" w:type="dxa"/>
                  <w:left w:w="100.0" w:type="dxa"/>
                  <w:bottom w:w="12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7">
                <w:pPr>
                  <w:spacing w:after="0" w:line="276" w:lineRule="auto"/>
                  <w:rPr>
                    <w:rFonts w:ascii="Arial" w:cs="Arial" w:eastAsia="Arial" w:hAnsi="Arial"/>
                    <w:color w:val="969696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969696"/>
                    <w:sz w:val="28"/>
                    <w:szCs w:val="28"/>
                    <w:rtl w:val="0"/>
                  </w:rPr>
                  <w:t xml:space="preserve">—</w:t>
                </w:r>
              </w:p>
            </w:tc>
          </w:tr>
        </w:tbl>
      </w:sdtContent>
    </w:sdt>
    <w:p w:rsidR="00000000" w:rsidDel="00000000" w:rsidP="00000000" w:rsidRDefault="00000000" w:rsidRPr="00000000" w14:paraId="00000058">
      <w:pPr>
        <w:spacing w:after="40" w:line="276" w:lineRule="auto"/>
        <w:jc w:val="center"/>
        <w:rPr>
          <w:rFonts w:ascii="Arial" w:cs="Arial" w:eastAsia="Arial" w:hAnsi="Arial"/>
          <w:b w:val="1"/>
          <w:bCs w:val="1"/>
          <w:color w:val="1f4e79"/>
          <w:sz w:val="32"/>
          <w:szCs w:val="32"/>
        </w:rPr>
        <w:sectPr>
          <w:type w:val="nextPage"/>
          <w:pgSz w:h="12240" w:w="15840" w:orient="landscape"/>
          <w:pgMar w:bottom="605" w:top="605" w:left="605" w:right="605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40"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6"/>
          <w:szCs w:val="26"/>
          <w:rtl w:val="0"/>
        </w:rPr>
        <w:t xml:space="preserve">СТУДИЈСКИ ПРОГРАМ ЊЕМАЧКОГ ЈЕЗИКА И КЊИЖЕВНОСТИ –  4. ГОДИНА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5A">
      <w:pPr>
        <w:spacing w:after="160" w:lineRule="auto"/>
        <w:jc w:val="center"/>
        <w:rPr>
          <w:rFonts w:ascii="Arial" w:cs="Arial" w:eastAsia="Arial" w:hAnsi="Arial"/>
          <w:i w:val="1"/>
          <w:iCs w:val="1"/>
          <w:color w:val="646464"/>
          <w:sz w:val="17"/>
          <w:szCs w:val="17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Распоред часова –  зимски семестар академске 2026/2027. године</w:t>
      </w:r>
      <w:r w:rsidDel="00000000" w:rsidR="00000000" w:rsidRPr="00000000">
        <w:rPr>
          <w:rtl w:val="0"/>
        </w:rPr>
      </w:r>
    </w:p>
    <w:sdt>
      <w:sdtPr>
        <w:lock w:val="contentLocked"/>
        <w:id w:val="1396746013"/>
        <w:tag w:val="goog_rdk_2"/>
      </w:sdtPr>
      <w:sdtContent>
        <w:tbl>
          <w:tblPr>
            <w:tblStyle w:val="Table4"/>
            <w:tblW w:w="13957.795275590554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808.755517469968"/>
            <w:gridCol w:w="2794.4251321767533"/>
            <w:gridCol w:w="2794.4251321767533"/>
            <w:gridCol w:w="2794.4251321767533"/>
            <w:gridCol w:w="2765.7643615903253"/>
            <w:tblGridChange w:id="0">
              <w:tblGrid>
                <w:gridCol w:w="2808.755517469968"/>
                <w:gridCol w:w="2794.4251321767533"/>
                <w:gridCol w:w="2794.4251321767533"/>
                <w:gridCol w:w="2794.4251321767533"/>
                <w:gridCol w:w="2765.7643615903253"/>
              </w:tblGrid>
            </w:tblGridChange>
          </w:tblGrid>
          <w:tr>
            <w:trPr>
              <w:cantSplit w:val="0"/>
              <w:trHeight w:val="57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2d5881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spacing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  <w:rtl w:val="0"/>
                  </w:rPr>
                  <w:t xml:space="preserve">Понедјељак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2d5881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C">
                <w:pPr>
                  <w:spacing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  <w:rtl w:val="0"/>
                  </w:rPr>
                  <w:t xml:space="preserve">Уторак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2d5881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D">
                <w:pPr>
                  <w:spacing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  <w:rtl w:val="0"/>
                  </w:rPr>
                  <w:t xml:space="preserve">Сриједа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2d5881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E">
                <w:pPr>
                  <w:spacing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  <w:rtl w:val="0"/>
                  </w:rPr>
                  <w:t xml:space="preserve">Четвртак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2d5881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F">
                <w:pPr>
                  <w:spacing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  <w:rtl w:val="0"/>
                  </w:rPr>
                  <w:t xml:space="preserve">Петак</w:t>
                </w:r>
              </w:p>
            </w:tc>
          </w:tr>
          <w:tr>
            <w:trPr>
              <w:cantSplit w:val="0"/>
              <w:trHeight w:val="207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6f9fc" w:val="clear"/>
                <w:tcMar>
                  <w:top w:w="120.0" w:type="dxa"/>
                  <w:left w:w="100.0" w:type="dxa"/>
                  <w:bottom w:w="12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0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13.30–15.00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Лекторске вјежбе </w:t>
                </w:r>
              </w:p>
              <w:p w:rsidR="00000000" w:rsidDel="00000000" w:rsidP="00000000" w:rsidRDefault="00000000" w:rsidRPr="00000000" w14:paraId="00000061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6</w:t>
                  <w:br w:type="textWrapping"/>
                  <w:t xml:space="preserve">Милана Војводић, ма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15.00–16.30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Превод С–    Њ</w:t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62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6</w:t>
                  <w:br w:type="textWrapping"/>
                  <w:t xml:space="preserve">Мр Мелсада Зец Зејнић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16.30–17.15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Семантика </w:t>
                </w:r>
              </w:p>
              <w:p w:rsidR="00000000" w:rsidDel="00000000" w:rsidP="00000000" w:rsidRDefault="00000000" w:rsidRPr="00000000" w14:paraId="00000063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6</w:t>
                  <w:br w:type="textWrapping"/>
                  <w:t xml:space="preserve">Мр Мелсада Зец Зејнић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6f9fc" w:val="clear"/>
                <w:tcMar>
                  <w:top w:w="120.0" w:type="dxa"/>
                  <w:left w:w="100.0" w:type="dxa"/>
                  <w:bottom w:w="12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4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12.00–13.30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Методика </w:t>
                </w:r>
              </w:p>
              <w:p w:rsidR="00000000" w:rsidDel="00000000" w:rsidP="00000000" w:rsidRDefault="00000000" w:rsidRPr="00000000" w14:paraId="00000065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6</w:t>
                  <w:br w:type="textWrapping"/>
                  <w:t xml:space="preserve">Проф. др Сања Радановић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13.30–15.00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Лекторске вјежбе </w:t>
                </w:r>
              </w:p>
              <w:p w:rsidR="00000000" w:rsidDel="00000000" w:rsidP="00000000" w:rsidRDefault="00000000" w:rsidRPr="00000000" w14:paraId="00000066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6</w:t>
                  <w:br w:type="textWrapping"/>
                  <w:t xml:space="preserve">Ивана Четић, ма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15.00–16.30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Превод Њ–    С</w:t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67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6</w:t>
                  <w:br w:type="textWrapping"/>
                  <w:t xml:space="preserve">Александра Ђурић, ма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6f9fc" w:val="clear"/>
                <w:tcMar>
                  <w:top w:w="120.0" w:type="dxa"/>
                  <w:left w:w="100.0" w:type="dxa"/>
                  <w:bottom w:w="12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8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09.00–10.30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Њемачка књижевност 20. вијека </w:t>
                </w:r>
              </w:p>
              <w:p w:rsidR="00000000" w:rsidDel="00000000" w:rsidP="00000000" w:rsidRDefault="00000000" w:rsidRPr="00000000" w14:paraId="00000069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6</w:t>
                  <w:br w:type="textWrapping"/>
                  <w:t xml:space="preserve">Проф. др Анђелка Крстановић Јанковић</w:t>
                  <w:br w:type="textWrapping"/>
                </w:r>
              </w:p>
              <w:p w:rsidR="00000000" w:rsidDel="00000000" w:rsidP="00000000" w:rsidRDefault="00000000" w:rsidRPr="00000000" w14:paraId="0000006A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10.30–12.00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Методика </w:t>
                </w:r>
              </w:p>
              <w:p w:rsidR="00000000" w:rsidDel="00000000" w:rsidP="00000000" w:rsidRDefault="00000000" w:rsidRPr="00000000" w14:paraId="0000006B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6</w:t>
                  <w:br w:type="textWrapping"/>
                  <w:t xml:space="preserve">Проф. др Сања Радановић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6f9fc" w:val="clear"/>
                <w:tcMar>
                  <w:top w:w="120.0" w:type="dxa"/>
                  <w:left w:w="100.0" w:type="dxa"/>
                  <w:bottom w:w="12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C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08.00–09.30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Реторика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 </w:t>
                </w:r>
              </w:p>
              <w:p w:rsidR="00000000" w:rsidDel="00000000" w:rsidP="00000000" w:rsidRDefault="00000000" w:rsidRPr="00000000" w14:paraId="0000006D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6</w:t>
                  <w:br w:type="textWrapping"/>
                  <w:t xml:space="preserve">Проф. др Душко Певуља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09.30–11.00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Њемачка књижевност 20. вијека </w:t>
                </w:r>
              </w:p>
              <w:p w:rsidR="00000000" w:rsidDel="00000000" w:rsidP="00000000" w:rsidRDefault="00000000" w:rsidRPr="00000000" w14:paraId="0000006E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Учионица 6</w:t>
                  <w:br w:type="textWrapping"/>
                  <w:t xml:space="preserve">Проф. др Анђелка Крстановић Јанковић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120.0" w:type="dxa"/>
                  <w:left w:w="100.0" w:type="dxa"/>
                  <w:bottom w:w="12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F">
                <w:pPr>
                  <w:spacing w:after="0" w:line="276" w:lineRule="auto"/>
                  <w:rPr>
                    <w:rFonts w:ascii="Arial" w:cs="Arial" w:eastAsia="Arial" w:hAnsi="Arial"/>
                    <w:color w:val="969696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969696"/>
                    <w:sz w:val="28"/>
                    <w:szCs w:val="28"/>
                    <w:rtl w:val="0"/>
                  </w:rPr>
                  <w:t xml:space="preserve">—</w:t>
                </w:r>
              </w:p>
            </w:tc>
          </w:tr>
        </w:tbl>
      </w:sdtContent>
    </w:sdt>
    <w:p w:rsidR="00000000" w:rsidDel="00000000" w:rsidP="00000000" w:rsidRDefault="00000000" w:rsidRPr="00000000" w14:paraId="00000070">
      <w:pPr>
        <w:spacing w:after="0" w:line="276" w:lineRule="auto"/>
        <w:rPr>
          <w:rFonts w:ascii="Arial" w:cs="Arial" w:eastAsia="Arial" w:hAnsi="Arial"/>
          <w:b w:val="1"/>
          <w:bCs w:val="1"/>
          <w:color w:val="1f4e79"/>
          <w:sz w:val="32"/>
          <w:szCs w:val="32"/>
        </w:rPr>
        <w:sectPr>
          <w:type w:val="nextPage"/>
          <w:pgSz w:h="12240" w:w="15840" w:orient="landscape"/>
          <w:pgMar w:bottom="605" w:top="605" w:left="605" w:right="605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40" w:line="276" w:lineRule="auto"/>
        <w:jc w:val="center"/>
        <w:rPr>
          <w:rFonts w:ascii="Arial" w:cs="Arial" w:eastAsia="Arial" w:hAnsi="Arial"/>
          <w:b w:val="1"/>
          <w:bCs w:val="1"/>
          <w:color w:val="1f4e79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6"/>
          <w:szCs w:val="26"/>
          <w:rtl w:val="0"/>
        </w:rPr>
        <w:t xml:space="preserve">СТУДИЈСКИ ПРОГРАМ ЊЕМАЧКОГ ЈЕЗИКА И КЊИЖЕВНОСТИ</w:t>
      </w:r>
    </w:p>
    <w:p w:rsidR="00000000" w:rsidDel="00000000" w:rsidP="00000000" w:rsidRDefault="00000000" w:rsidRPr="00000000" w14:paraId="00000072">
      <w:pPr>
        <w:spacing w:after="20" w:line="276" w:lineRule="auto"/>
        <w:jc w:val="center"/>
        <w:rPr>
          <w:rFonts w:ascii="Arial" w:cs="Arial" w:eastAsia="Arial" w:hAnsi="Arial"/>
          <w:b w:val="1"/>
          <w:bCs w:val="1"/>
          <w:color w:val="1f4e79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6"/>
          <w:szCs w:val="26"/>
          <w:rtl w:val="0"/>
        </w:rPr>
        <w:t xml:space="preserve">УЧИОНИЦА 5</w:t>
      </w:r>
    </w:p>
    <w:p w:rsidR="00000000" w:rsidDel="00000000" w:rsidP="00000000" w:rsidRDefault="00000000" w:rsidRPr="00000000" w14:paraId="00000073">
      <w:pPr>
        <w:spacing w:after="160" w:lineRule="auto"/>
        <w:jc w:val="center"/>
        <w:rPr>
          <w:rFonts w:ascii="Arial" w:cs="Arial" w:eastAsia="Arial" w:hAnsi="Arial"/>
          <w:i w:val="1"/>
          <w:iCs w:val="1"/>
          <w:color w:val="646464"/>
          <w:sz w:val="17"/>
          <w:szCs w:val="17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Распоред часова –  зимски семестар академске 2026/2027. године</w:t>
      </w:r>
      <w:r w:rsidDel="00000000" w:rsidR="00000000" w:rsidRPr="00000000">
        <w:rPr>
          <w:rtl w:val="0"/>
        </w:rPr>
      </w:r>
    </w:p>
    <w:sdt>
      <w:sdtPr>
        <w:lock w:val="contentLocked"/>
        <w:id w:val="-549907750"/>
        <w:tag w:val="goog_rdk_3"/>
      </w:sdtPr>
      <w:sdtContent>
        <w:tbl>
          <w:tblPr>
            <w:tblStyle w:val="Table5"/>
            <w:tblW w:w="13957.795275590554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805.874742580255"/>
            <w:gridCol w:w="2805.874742580255"/>
            <w:gridCol w:w="2791.5590551181112"/>
            <w:gridCol w:w="2805.874742580255"/>
            <w:gridCol w:w="2748.611992731678"/>
            <w:tblGridChange w:id="0">
              <w:tblGrid>
                <w:gridCol w:w="2805.874742580255"/>
                <w:gridCol w:w="2805.874742580255"/>
                <w:gridCol w:w="2791.5590551181112"/>
                <w:gridCol w:w="2805.874742580255"/>
                <w:gridCol w:w="2748.611992731678"/>
              </w:tblGrid>
            </w:tblGridChange>
          </w:tblGrid>
          <w:tr>
            <w:trPr>
              <w:cantSplit w:val="0"/>
              <w:trHeight w:val="57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2d5881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4">
                <w:pPr>
                  <w:spacing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  <w:rtl w:val="0"/>
                  </w:rPr>
                  <w:t xml:space="preserve">Понедјељак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2d5881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5">
                <w:pPr>
                  <w:spacing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  <w:rtl w:val="0"/>
                  </w:rPr>
                  <w:t xml:space="preserve">Уторак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2d5881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6">
                <w:pPr>
                  <w:spacing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  <w:rtl w:val="0"/>
                  </w:rPr>
                  <w:t xml:space="preserve">Сриједа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2d5881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7">
                <w:pPr>
                  <w:spacing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  <w:rtl w:val="0"/>
                  </w:rPr>
                  <w:t xml:space="preserve">Четвртак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2d5881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8">
                <w:pPr>
                  <w:spacing w:line="276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color w:val="ffffff"/>
                    <w:sz w:val="23"/>
                    <w:szCs w:val="23"/>
                    <w:rtl w:val="0"/>
                  </w:rPr>
                  <w:t xml:space="preserve">Петак</w:t>
                </w:r>
              </w:p>
            </w:tc>
          </w:tr>
          <w:tr>
            <w:trPr>
              <w:cantSplit w:val="0"/>
              <w:trHeight w:val="391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6f9fc" w:val="clear"/>
                <w:tcMar>
                  <w:top w:w="120.0" w:type="dxa"/>
                  <w:left w:w="100.0" w:type="dxa"/>
                  <w:bottom w:w="12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9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09.00–10.30</w:t>
                </w:r>
              </w:p>
              <w:p w:rsidR="00000000" w:rsidDel="00000000" w:rsidP="00000000" w:rsidRDefault="00000000" w:rsidRPr="00000000" w14:paraId="0000007A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Лекторске вјежбе </w:t>
                </w:r>
              </w:p>
              <w:p w:rsidR="00000000" w:rsidDel="00000000" w:rsidP="00000000" w:rsidRDefault="00000000" w:rsidRPr="00000000" w14:paraId="0000007B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1. година</w:t>
                  <w:br w:type="textWrapping"/>
                </w:r>
              </w:p>
              <w:p w:rsidR="00000000" w:rsidDel="00000000" w:rsidP="00000000" w:rsidRDefault="00000000" w:rsidRPr="00000000" w14:paraId="0000007C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10.30–12.00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Српски језик 3 </w:t>
                </w:r>
              </w:p>
              <w:p w:rsidR="00000000" w:rsidDel="00000000" w:rsidP="00000000" w:rsidRDefault="00000000" w:rsidRPr="00000000" w14:paraId="0000007D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2. година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12.00–13.30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Енглески језик 3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 </w:t>
                </w:r>
              </w:p>
              <w:p w:rsidR="00000000" w:rsidDel="00000000" w:rsidP="00000000" w:rsidRDefault="00000000" w:rsidRPr="00000000" w14:paraId="0000007E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2. година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13.30–15.00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Превод С–Њ</w:t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7F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2. Година</w:t>
                </w:r>
              </w:p>
              <w:p w:rsidR="00000000" w:rsidDel="00000000" w:rsidP="00000000" w:rsidRDefault="00000000" w:rsidRPr="00000000" w14:paraId="00000080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81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17.00–18.00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Курс шпанског језика</w:t>
                </w:r>
              </w:p>
              <w:p w:rsidR="00000000" w:rsidDel="00000000" w:rsidP="00000000" w:rsidRDefault="00000000" w:rsidRPr="00000000" w14:paraId="00000082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6f9fc" w:val="clear"/>
                <w:tcMar>
                  <w:top w:w="120.0" w:type="dxa"/>
                  <w:left w:w="100.0" w:type="dxa"/>
                  <w:bottom w:w="12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3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09.00–10.30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Методика </w:t>
                </w:r>
              </w:p>
              <w:p w:rsidR="00000000" w:rsidDel="00000000" w:rsidP="00000000" w:rsidRDefault="00000000" w:rsidRPr="00000000" w14:paraId="00000084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3. година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10.30–12.00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Културна историја </w:t>
                </w:r>
              </w:p>
              <w:p w:rsidR="00000000" w:rsidDel="00000000" w:rsidP="00000000" w:rsidRDefault="00000000" w:rsidRPr="00000000" w14:paraId="00000085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3. година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12.00–13.30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Српски језик 1 </w:t>
                </w:r>
              </w:p>
              <w:p w:rsidR="00000000" w:rsidDel="00000000" w:rsidP="00000000" w:rsidRDefault="00000000" w:rsidRPr="00000000" w14:paraId="00000086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1. година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13.30–15.00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Морфологија </w:t>
                </w:r>
              </w:p>
              <w:p w:rsidR="00000000" w:rsidDel="00000000" w:rsidP="00000000" w:rsidRDefault="00000000" w:rsidRPr="00000000" w14:paraId="00000087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1. година</w:t>
                  <w:br w:type="textWrapping"/>
                </w:r>
              </w:p>
              <w:p w:rsidR="00000000" w:rsidDel="00000000" w:rsidP="00000000" w:rsidRDefault="00000000" w:rsidRPr="00000000" w14:paraId="00000088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15.00–16.30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Лекторске вјежбе </w:t>
                </w:r>
              </w:p>
              <w:p w:rsidR="00000000" w:rsidDel="00000000" w:rsidP="00000000" w:rsidRDefault="00000000" w:rsidRPr="00000000" w14:paraId="00000089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1. година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6f9fc" w:val="clear"/>
                <w:tcMar>
                  <w:top w:w="120.0" w:type="dxa"/>
                  <w:left w:w="100.0" w:type="dxa"/>
                  <w:bottom w:w="12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A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09.00–10.30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Методика </w:t>
                </w:r>
              </w:p>
              <w:p w:rsidR="00000000" w:rsidDel="00000000" w:rsidP="00000000" w:rsidRDefault="00000000" w:rsidRPr="00000000" w14:paraId="0000008B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3. година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10.30–12.00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Њемачка књижевност романтизма </w:t>
                </w:r>
              </w:p>
              <w:p w:rsidR="00000000" w:rsidDel="00000000" w:rsidP="00000000" w:rsidRDefault="00000000" w:rsidRPr="00000000" w14:paraId="0000008C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3. година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12.45–14.15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Увод у општу лингвистику</w:t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1. година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14.15–15.00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Фонетика</w:t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8D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1. година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15.00–16.30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Енглески језик 1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E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1. година</w:t>
                </w:r>
              </w:p>
              <w:p w:rsidR="00000000" w:rsidDel="00000000" w:rsidP="00000000" w:rsidRDefault="00000000" w:rsidRPr="00000000" w14:paraId="0000008F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90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17.00–18.30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Италијански језик 1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1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1. година</w:t>
                </w:r>
              </w:p>
              <w:p w:rsidR="00000000" w:rsidDel="00000000" w:rsidP="00000000" w:rsidRDefault="00000000" w:rsidRPr="00000000" w14:paraId="00000092">
                <w:pPr>
                  <w:spacing w:after="0" w:line="276" w:lineRule="auto"/>
                  <w:rPr>
                    <w:rFonts w:ascii="Arial" w:cs="Arial" w:eastAsia="Arial" w:hAnsi="Arial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8"/>
                    <w:szCs w:val="28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f6f9fc" w:val="clear"/>
                <w:tcMar>
                  <w:top w:w="120.0" w:type="dxa"/>
                  <w:left w:w="100.0" w:type="dxa"/>
                  <w:bottom w:w="12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3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08.00–09.30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Њемачка књижевност романтизма </w:t>
                </w:r>
              </w:p>
              <w:p w:rsidR="00000000" w:rsidDel="00000000" w:rsidP="00000000" w:rsidRDefault="00000000" w:rsidRPr="00000000" w14:paraId="00000094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3. година</w:t>
                  <w:br w:type="textWrapping"/>
                </w:r>
              </w:p>
              <w:p w:rsidR="00000000" w:rsidDel="00000000" w:rsidP="00000000" w:rsidRDefault="00000000" w:rsidRPr="00000000" w14:paraId="00000095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09.30–11.00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Превод С–Њ</w:t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96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3. година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11.00–12.30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Семинар из њемачке књижевности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97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2. година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12.30–14.00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Српски језик 3 </w:t>
                </w:r>
              </w:p>
              <w:p w:rsidR="00000000" w:rsidDel="00000000" w:rsidP="00000000" w:rsidRDefault="00000000" w:rsidRPr="00000000" w14:paraId="00000098">
                <w:pPr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2. година</w:t>
                  <w:br w:type="textWrapping"/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14.00–15.30</w:t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Лекторске вјежбе </w:t>
                </w:r>
              </w:p>
              <w:p w:rsidR="00000000" w:rsidDel="00000000" w:rsidP="00000000" w:rsidRDefault="00000000" w:rsidRPr="00000000" w14:paraId="00000099">
                <w:pPr>
                  <w:spacing w:after="0" w:line="276" w:lineRule="auto"/>
                  <w:rPr>
                    <w:rFonts w:ascii="Arial" w:cs="Arial" w:eastAsia="Arial" w:hAnsi="Arial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В</w:t>
                </w:r>
                <w:r w:rsidDel="00000000" w:rsidR="00000000" w:rsidRPr="00000000">
                  <w:rPr>
                    <w:rFonts w:ascii="Arial" w:cs="Arial" w:eastAsia="Arial" w:hAnsi="Arial"/>
                    <w:sz w:val="19"/>
                    <w:szCs w:val="19"/>
                    <w:rtl w:val="0"/>
                  </w:rPr>
                  <w:t xml:space="preserve"> – 2. година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120.0" w:type="dxa"/>
                  <w:left w:w="100.0" w:type="dxa"/>
                  <w:bottom w:w="12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A">
                <w:pPr>
                  <w:spacing w:after="0" w:line="276" w:lineRule="auto"/>
                  <w:rPr>
                    <w:rFonts w:ascii="Arial" w:cs="Arial" w:eastAsia="Arial" w:hAnsi="Arial"/>
                    <w:color w:val="969696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B">
      <w:pPr>
        <w:spacing w:after="40" w:line="276" w:lineRule="auto"/>
        <w:rPr>
          <w:rFonts w:ascii="Arial" w:cs="Arial" w:eastAsia="Arial" w:hAnsi="Arial"/>
          <w:b w:val="1"/>
          <w:bCs w:val="1"/>
          <w:color w:val="1f4e79"/>
          <w:sz w:val="26"/>
          <w:szCs w:val="26"/>
        </w:rPr>
        <w:sectPr>
          <w:type w:val="nextPage"/>
          <w:pgSz w:h="12240" w:w="15840" w:orient="landscape"/>
          <w:pgMar w:bottom="605" w:top="605" w:left="605" w:right="605" w:header="720" w:footer="720"/>
        </w:sectPr>
      </w:pPr>
      <w:r w:rsidDel="00000000" w:rsidR="00000000" w:rsidRPr="00000000">
        <w:rPr>
          <w:rtl w:val="0"/>
        </w:rPr>
      </w:r>
    </w:p>
    <w:sdt>
      <w:sdtPr>
        <w:id w:val="366647401"/>
        <w:tag w:val="goog_rdk_7"/>
      </w:sdtPr>
      <w:sdtContent>
        <w:p w:rsidR="00000000" w:rsidDel="00000000" w:rsidP="00000000" w:rsidRDefault="00000000" w:rsidRPr="00000000" w14:paraId="0000009C">
          <w:pPr>
            <w:spacing w:after="40" w:line="276" w:lineRule="auto"/>
            <w:jc w:val="center"/>
            <w:rPr>
              <w:ins w:author="Milana Vojvodic" w:id="0" w:date="2026-10-05T21:02:20Z"/>
              <w:rFonts w:ascii="Arial" w:cs="Arial" w:eastAsia="Arial" w:hAnsi="Arial"/>
              <w:b w:val="1"/>
              <w:bCs w:val="1"/>
              <w:color w:val="1f4e79"/>
              <w:sz w:val="26"/>
              <w:szCs w:val="26"/>
              <w:rPrChange w:author="Milana Vojvodic" w:id="1" w:date="2026-10-05T21:02:20Z">
                <w:rPr/>
              </w:rPrChange>
            </w:rPr>
          </w:pPr>
          <w:sdt>
            <w:sdtPr>
              <w:id w:val="941144937"/>
              <w:tag w:val="goog_rdk_5"/>
            </w:sdtPr>
            <w:sdtContent>
              <w:ins w:author="Milana Vojvodic" w:id="0" w:date="2026-10-05T21:02:20Z"/>
              <w:sdt>
                <w:sdtPr>
                  <w:id w:val="1327885877"/>
                  <w:tag w:val="goog_rdk_6"/>
                </w:sdtPr>
                <w:sdtContent>
                  <w:ins w:author="Milana Vojvodic" w:id="0" w:date="2026-10-05T21:02:20Z"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color w:val="1f4e79"/>
                        <w:sz w:val="26"/>
                        <w:szCs w:val="26"/>
                        <w:rtl w:val="0"/>
                        <w:rPrChange w:author="Milana Vojvodic" w:id="1" w:date="2026-10-05T21:02:20Z">
                          <w:rPr/>
                        </w:rPrChange>
                      </w:rPr>
                      <w:t xml:space="preserve">СТУДИЈСКИ ПРОГРАМ ЊЕМАЧКОГ ЈЕЗИКА И КЊИЖЕВНОСТИ</w:t>
                    </w:r>
                  </w:ins>
                </w:sdtContent>
              </w:sdt>
              <w:ins w:author="Milana Vojvodic" w:id="0" w:date="2026-10-05T21:02:20Z"/>
            </w:sdtContent>
          </w:sdt>
        </w:p>
      </w:sdtContent>
    </w:sdt>
    <w:sdt>
      <w:sdtPr>
        <w:id w:val="-245429674"/>
        <w:tag w:val="goog_rdk_10"/>
      </w:sdtPr>
      <w:sdtContent>
        <w:p w:rsidR="00000000" w:rsidDel="00000000" w:rsidP="00000000" w:rsidRDefault="00000000" w:rsidRPr="00000000" w14:paraId="0000009D">
          <w:pPr>
            <w:spacing w:after="20" w:line="276" w:lineRule="auto"/>
            <w:jc w:val="center"/>
            <w:rPr>
              <w:ins w:author="Milana Vojvodic" w:id="0" w:date="2026-10-05T21:02:20Z"/>
              <w:rFonts w:ascii="Arial" w:cs="Arial" w:eastAsia="Arial" w:hAnsi="Arial"/>
              <w:b w:val="1"/>
              <w:bCs w:val="1"/>
              <w:color w:val="1f4e79"/>
              <w:sz w:val="26"/>
              <w:szCs w:val="26"/>
              <w:rPrChange w:author="Milana Vojvodic" w:id="1" w:date="2026-10-05T21:02:20Z">
                <w:rPr/>
              </w:rPrChange>
            </w:rPr>
          </w:pPr>
          <w:sdt>
            <w:sdtPr>
              <w:id w:val="1566774975"/>
              <w:tag w:val="goog_rdk_8"/>
            </w:sdtPr>
            <w:sdtContent>
              <w:ins w:author="Milana Vojvodic" w:id="0" w:date="2026-10-05T21:02:20Z"/>
              <w:sdt>
                <w:sdtPr>
                  <w:id w:val="-1113675314"/>
                  <w:tag w:val="goog_rdk_9"/>
                </w:sdtPr>
                <w:sdtContent>
                  <w:ins w:author="Milana Vojvodic" w:id="0" w:date="2026-10-05T21:02:20Z">
                    <w:r w:rsidDel="00000000" w:rsidR="00000000" w:rsidRPr="00000000">
                      <w:rPr>
                        <w:rFonts w:ascii="Arial" w:cs="Arial" w:eastAsia="Arial" w:hAnsi="Arial"/>
                        <w:b w:val="1"/>
                        <w:bCs w:val="1"/>
                        <w:color w:val="1f4e79"/>
                        <w:sz w:val="26"/>
                        <w:szCs w:val="26"/>
                        <w:rtl w:val="0"/>
                        <w:rPrChange w:author="Milana Vojvodic" w:id="1" w:date="2026-10-05T21:02:20Z">
                          <w:rPr/>
                        </w:rPrChange>
                      </w:rPr>
                      <w:t xml:space="preserve">УЧИОНИЦА 6</w:t>
                    </w:r>
                  </w:ins>
                </w:sdtContent>
              </w:sdt>
              <w:ins w:author="Milana Vojvodic" w:id="0" w:date="2026-10-05T21:02:20Z"/>
            </w:sdtContent>
          </w:sdt>
        </w:p>
      </w:sdtContent>
    </w:sdt>
    <w:sdt>
      <w:sdtPr>
        <w:id w:val="244627369"/>
        <w:tag w:val="goog_rdk_14"/>
      </w:sdtPr>
      <w:sdtContent>
        <w:p w:rsidR="00000000" w:rsidDel="00000000" w:rsidP="00000000" w:rsidRDefault="00000000" w:rsidRPr="00000000" w14:paraId="0000009E">
          <w:pPr>
            <w:spacing w:after="160" w:lineRule="auto"/>
            <w:jc w:val="center"/>
            <w:rPr>
              <w:ins w:author="Milana Vojvodic" w:id="0" w:date="2026-10-05T21:02:20Z"/>
              <w:rFonts w:ascii="Arial" w:cs="Arial" w:eastAsia="Arial" w:hAnsi="Arial"/>
              <w:i w:val="1"/>
              <w:iCs w:val="1"/>
              <w:color w:val="646464"/>
              <w:sz w:val="17"/>
              <w:szCs w:val="17"/>
              <w:rPrChange w:author="Milana Vojvodic" w:id="1" w:date="2026-10-05T21:02:20Z">
                <w:rPr/>
              </w:rPrChange>
            </w:rPr>
          </w:pPr>
          <w:sdt>
            <w:sdtPr>
              <w:id w:val="-1052880542"/>
              <w:tag w:val="goog_rdk_11"/>
            </w:sdtPr>
            <w:sdtContent>
              <w:ins w:author="Milana Vojvodic" w:id="0" w:date="2026-10-05T21:02:20Z"/>
              <w:sdt>
                <w:sdtPr>
                  <w:id w:val="-1911624908"/>
                  <w:tag w:val="goog_rdk_12"/>
                </w:sdtPr>
                <w:sdtContent>
                  <w:ins w:author="Milana Vojvodic" w:id="0" w:date="2026-10-05T21:02:20Z">
                    <w:r w:rsidDel="00000000" w:rsidR="00000000" w:rsidRPr="00000000">
                      <w:rPr>
                        <w:b w:val="1"/>
                        <w:bCs w:val="1"/>
                        <w:sz w:val="19"/>
                        <w:szCs w:val="19"/>
                        <w:rtl w:val="0"/>
                        <w:rPrChange w:author="Milana Vojvodic" w:id="1" w:date="2026-10-05T21:02:20Z">
                          <w:rPr/>
                        </w:rPrChange>
                      </w:rPr>
                      <w:t xml:space="preserve">Распоред часова –  зимски семестар академске 2026/2027. године</w:t>
                    </w:r>
                  </w:ins>
                </w:sdtContent>
              </w:sdt>
              <w:ins w:author="Milana Vojvodic" w:id="0" w:date="2026-10-05T21:02:20Z">
                <w:sdt>
                  <w:sdtPr>
                    <w:id w:val="-2074614993"/>
                    <w:tag w:val="goog_rdk_1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ins>
            </w:sdtContent>
          </w:sdt>
        </w:p>
      </w:sdtContent>
    </w:sdt>
    <w:sdt>
      <w:sdtPr>
        <w:lock w:val="contentLocked"/>
        <w:id w:val="-1129276708"/>
        <w:tag w:val="goog_rdk_210"/>
      </w:sdtPr>
      <w:sdtContent>
        <w:tbl>
          <w:tblPr>
            <w:tblStyle w:val="Table6"/>
            <w:tblW w:w="13957.795275590557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802.9998709177753"/>
            <w:gridCol w:w="2788.698851168195"/>
            <w:gridCol w:w="2817.300890667356"/>
            <w:gridCol w:w="2802.9998709177753"/>
            <w:gridCol w:w="2745.7957919194537"/>
            <w:tblGridChange w:id="0">
              <w:tblGrid>
                <w:gridCol w:w="2802.9998709177753"/>
                <w:gridCol w:w="2788.698851168195"/>
                <w:gridCol w:w="2817.300890667356"/>
                <w:gridCol w:w="2802.9998709177753"/>
                <w:gridCol w:w="2745.7957919194537"/>
              </w:tblGrid>
            </w:tblGridChange>
          </w:tblGrid>
          <w:sdt>
            <w:sdtPr>
              <w:id w:val="2072854507"/>
              <w:tag w:val="goog_rdk_15"/>
            </w:sdtPr>
            <w:sdtContent>
              <w:tr>
                <w:trPr>
                  <w:cantSplit w:val="0"/>
                  <w:trHeight w:val="570" w:hRule="atLeast"/>
                  <w:tblHeader w:val="0"/>
                  <w:ins w:author="Milana Vojvodic" w:id="0" w:date="2026-10-05T21:02:20Z"/>
                </w:trPr>
                <w:tc>
                  <w:tcPr>
                    <w:tcBorders>
                      <w:top w:color="000000" w:space="0" w:sz="0" w:val="nil"/>
                      <w:left w:color="000000" w:space="0" w:sz="0" w:val="nil"/>
                      <w:bottom w:color="000000" w:space="0" w:sz="0" w:val="nil"/>
                      <w:right w:color="000000" w:space="0" w:sz="0" w:val="nil"/>
                    </w:tcBorders>
                    <w:shd w:fill="2d5881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top"/>
                  </w:tcPr>
                  <w:sdt>
                    <w:sdtPr>
                      <w:id w:val="992129351"/>
                      <w:tag w:val="goog_rdk_18"/>
                    </w:sdtPr>
                    <w:sdtContent>
                      <w:p w:rsidR="00000000" w:rsidDel="00000000" w:rsidP="00000000" w:rsidRDefault="00000000" w:rsidRPr="00000000" w14:paraId="0000009F">
                        <w:pPr>
                          <w:spacing w:line="276" w:lineRule="auto"/>
                          <w:jc w:val="center"/>
                          <w:rPr>
                            <w:ins w:author="Milana Vojvodic" w:id="0" w:date="2026-10-05T21:02:20Z"/>
                            <w:rFonts w:ascii="Arial" w:cs="Arial" w:eastAsia="Arial" w:hAnsi="Arial"/>
                            <w:b w:val="1"/>
                            <w:bCs w:val="1"/>
                            <w:color w:val="ffffff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269451696"/>
                            <w:tag w:val="goog_rdk_16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-1806848196"/>
                                <w:tag w:val="goog_rdk_17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color w:val="ffffff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Понедјељак</w:t>
                                  </w:r>
                                </w:ins>
                              </w:sdtContent>
                            </w:sdt>
                            <w:ins w:author="Milana Vojvodic" w:id="0" w:date="2026-10-05T21:02:20Z"/>
                          </w:sdtContent>
                        </w:sdt>
                      </w:p>
                    </w:sdtContent>
                  </w:sdt>
                </w:tc>
                <w:tc>
                  <w:tcPr>
                    <w:tcBorders>
                      <w:top w:color="000000" w:space="0" w:sz="0" w:val="nil"/>
                      <w:left w:color="000000" w:space="0" w:sz="0" w:val="nil"/>
                      <w:bottom w:color="000000" w:space="0" w:sz="0" w:val="nil"/>
                      <w:right w:color="000000" w:space="0" w:sz="0" w:val="nil"/>
                    </w:tcBorders>
                    <w:shd w:fill="2d5881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top"/>
                  </w:tcPr>
                  <w:sdt>
                    <w:sdtPr>
                      <w:id w:val="-1986949824"/>
                      <w:tag w:val="goog_rdk_21"/>
                    </w:sdtPr>
                    <w:sdtContent>
                      <w:p w:rsidR="00000000" w:rsidDel="00000000" w:rsidP="00000000" w:rsidRDefault="00000000" w:rsidRPr="00000000" w14:paraId="000000A0">
                        <w:pPr>
                          <w:spacing w:line="276" w:lineRule="auto"/>
                          <w:jc w:val="center"/>
                          <w:rPr>
                            <w:ins w:author="Milana Vojvodic" w:id="0" w:date="2026-10-05T21:02:20Z"/>
                            <w:rFonts w:ascii="Arial" w:cs="Arial" w:eastAsia="Arial" w:hAnsi="Arial"/>
                            <w:b w:val="1"/>
                            <w:bCs w:val="1"/>
                            <w:color w:val="ffffff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607802052"/>
                            <w:tag w:val="goog_rdk_19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-1863355177"/>
                                <w:tag w:val="goog_rdk_20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color w:val="ffffff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Уторак</w:t>
                                  </w:r>
                                </w:ins>
                              </w:sdtContent>
                            </w:sdt>
                            <w:ins w:author="Milana Vojvodic" w:id="0" w:date="2026-10-05T21:02:20Z"/>
                          </w:sdtContent>
                        </w:sdt>
                      </w:p>
                    </w:sdtContent>
                  </w:sdt>
                </w:tc>
                <w:tc>
                  <w:tcPr>
                    <w:tcBorders>
                      <w:top w:color="000000" w:space="0" w:sz="0" w:val="nil"/>
                      <w:left w:color="000000" w:space="0" w:sz="0" w:val="nil"/>
                      <w:bottom w:color="000000" w:space="0" w:sz="0" w:val="nil"/>
                      <w:right w:color="000000" w:space="0" w:sz="0" w:val="nil"/>
                    </w:tcBorders>
                    <w:shd w:fill="2d5881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top"/>
                  </w:tcPr>
                  <w:sdt>
                    <w:sdtPr>
                      <w:id w:val="467916762"/>
                      <w:tag w:val="goog_rdk_24"/>
                    </w:sdtPr>
                    <w:sdtContent>
                      <w:p w:rsidR="00000000" w:rsidDel="00000000" w:rsidP="00000000" w:rsidRDefault="00000000" w:rsidRPr="00000000" w14:paraId="000000A1">
                        <w:pPr>
                          <w:spacing w:line="276" w:lineRule="auto"/>
                          <w:jc w:val="center"/>
                          <w:rPr>
                            <w:ins w:author="Milana Vojvodic" w:id="0" w:date="2026-10-05T21:02:20Z"/>
                            <w:rFonts w:ascii="Arial" w:cs="Arial" w:eastAsia="Arial" w:hAnsi="Arial"/>
                            <w:b w:val="1"/>
                            <w:bCs w:val="1"/>
                            <w:color w:val="ffffff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944556549"/>
                            <w:tag w:val="goog_rdk_22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357509354"/>
                                <w:tag w:val="goog_rdk_23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color w:val="ffffff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Сриједа</w:t>
                                  </w:r>
                                </w:ins>
                              </w:sdtContent>
                            </w:sdt>
                            <w:ins w:author="Milana Vojvodic" w:id="0" w:date="2026-10-05T21:02:20Z"/>
                          </w:sdtContent>
                        </w:sdt>
                      </w:p>
                    </w:sdtContent>
                  </w:sdt>
                </w:tc>
                <w:tc>
                  <w:tcPr>
                    <w:tcBorders>
                      <w:top w:color="000000" w:space="0" w:sz="0" w:val="nil"/>
                      <w:left w:color="000000" w:space="0" w:sz="0" w:val="nil"/>
                      <w:bottom w:color="000000" w:space="0" w:sz="0" w:val="nil"/>
                      <w:right w:color="000000" w:space="0" w:sz="0" w:val="nil"/>
                    </w:tcBorders>
                    <w:shd w:fill="2d5881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top"/>
                  </w:tcPr>
                  <w:sdt>
                    <w:sdtPr>
                      <w:id w:val="-407597468"/>
                      <w:tag w:val="goog_rdk_27"/>
                    </w:sdtPr>
                    <w:sdtContent>
                      <w:p w:rsidR="00000000" w:rsidDel="00000000" w:rsidP="00000000" w:rsidRDefault="00000000" w:rsidRPr="00000000" w14:paraId="000000A2">
                        <w:pPr>
                          <w:spacing w:line="276" w:lineRule="auto"/>
                          <w:jc w:val="center"/>
                          <w:rPr>
                            <w:ins w:author="Milana Vojvodic" w:id="0" w:date="2026-10-05T21:02:20Z"/>
                            <w:rFonts w:ascii="Arial" w:cs="Arial" w:eastAsia="Arial" w:hAnsi="Arial"/>
                            <w:b w:val="1"/>
                            <w:bCs w:val="1"/>
                            <w:color w:val="ffffff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514814214"/>
                            <w:tag w:val="goog_rdk_25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-603729689"/>
                                <w:tag w:val="goog_rdk_26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color w:val="ffffff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Четвртак</w:t>
                                  </w:r>
                                </w:ins>
                              </w:sdtContent>
                            </w:sdt>
                            <w:ins w:author="Milana Vojvodic" w:id="0" w:date="2026-10-05T21:02:20Z"/>
                          </w:sdtContent>
                        </w:sdt>
                      </w:p>
                    </w:sdtContent>
                  </w:sdt>
                </w:tc>
                <w:tc>
                  <w:tcPr>
                    <w:tcBorders>
                      <w:top w:color="000000" w:space="0" w:sz="0" w:val="nil"/>
                      <w:left w:color="000000" w:space="0" w:sz="0" w:val="nil"/>
                      <w:bottom w:color="000000" w:space="0" w:sz="0" w:val="nil"/>
                      <w:right w:color="000000" w:space="0" w:sz="0" w:val="nil"/>
                    </w:tcBorders>
                    <w:shd w:fill="2d5881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top"/>
                  </w:tcPr>
                  <w:sdt>
                    <w:sdtPr>
                      <w:id w:val="1695246796"/>
                      <w:tag w:val="goog_rdk_30"/>
                    </w:sdtPr>
                    <w:sdtContent>
                      <w:p w:rsidR="00000000" w:rsidDel="00000000" w:rsidP="00000000" w:rsidRDefault="00000000" w:rsidRPr="00000000" w14:paraId="000000A3">
                        <w:pPr>
                          <w:spacing w:line="276" w:lineRule="auto"/>
                          <w:jc w:val="center"/>
                          <w:rPr>
                            <w:ins w:author="Milana Vojvodic" w:id="0" w:date="2026-10-05T21:02:20Z"/>
                            <w:rFonts w:ascii="Arial" w:cs="Arial" w:eastAsia="Arial" w:hAnsi="Arial"/>
                            <w:b w:val="1"/>
                            <w:bCs w:val="1"/>
                            <w:color w:val="ffffff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1846724617"/>
                            <w:tag w:val="goog_rdk_28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477286999"/>
                                <w:tag w:val="goog_rdk_29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color w:val="ffffff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Петак</w:t>
                                  </w:r>
                                </w:ins>
                              </w:sdtContent>
                            </w:sdt>
                            <w:ins w:author="Milana Vojvodic" w:id="0" w:date="2026-10-05T21:02:20Z"/>
                          </w:sdtContent>
                        </w:sdt>
                      </w:p>
                    </w:sdtContent>
                  </w:sdt>
                </w:tc>
              </w:tr>
            </w:sdtContent>
          </w:sdt>
          <w:sdt>
            <w:sdtPr>
              <w:id w:val="879550510"/>
              <w:tag w:val="goog_rdk_31"/>
            </w:sdtPr>
            <w:sdtContent>
              <w:tr>
                <w:trPr>
                  <w:cantSplit w:val="0"/>
                  <w:trHeight w:val="3855" w:hRule="atLeast"/>
                  <w:tblHeader w:val="0"/>
                  <w:ins w:author="Milana Vojvodic" w:id="0" w:date="2026-10-05T21:02:20Z"/>
                </w:trPr>
                <w:tc>
                  <w:tcPr>
                    <w:tcBorders>
                      <w:top w:color="000000" w:space="0" w:sz="0" w:val="nil"/>
                      <w:left w:color="000000" w:space="0" w:sz="0" w:val="nil"/>
                      <w:bottom w:color="000000" w:space="0" w:sz="0" w:val="nil"/>
                      <w:right w:color="000000" w:space="0" w:sz="0" w:val="nil"/>
                    </w:tcBorders>
                    <w:shd w:fill="f6f9fc" w:val="clear"/>
                    <w:tcMar>
                      <w:top w:w="120.0" w:type="dxa"/>
                      <w:left w:w="100.0" w:type="dxa"/>
                      <w:bottom w:w="120.0" w:type="dxa"/>
                      <w:right w:w="100.0" w:type="dxa"/>
                    </w:tcMar>
                    <w:vAlign w:val="top"/>
                  </w:tcPr>
                  <w:sdt>
                    <w:sdtPr>
                      <w:id w:val="272417490"/>
                      <w:tag w:val="goog_rdk_35"/>
                    </w:sdtPr>
                    <w:sdtContent>
                      <w:p w:rsidR="00000000" w:rsidDel="00000000" w:rsidP="00000000" w:rsidRDefault="00000000" w:rsidRPr="00000000" w14:paraId="000000A4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2056358354"/>
                            <w:tag w:val="goog_rdk_32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-921659869"/>
                                <w:tag w:val="goog_rdk_33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09.00–09.45</w:t>
                                    <w:br w:type="textWrapping"/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438611362"/>
                                  <w:tag w:val="goog_rdk_34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Културна историја 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478889480"/>
                      <w:tag w:val="goog_rdk_39"/>
                    </w:sdtPr>
                    <w:sdtContent>
                      <w:p w:rsidR="00000000" w:rsidDel="00000000" w:rsidP="00000000" w:rsidRDefault="00000000" w:rsidRPr="00000000" w14:paraId="000000A5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19"/>
                            <w:szCs w:val="19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370194594"/>
                            <w:tag w:val="goog_rdk_36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-1094614558"/>
                                <w:tag w:val="goog_rdk_37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В</w:t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-1053027265"/>
                                  <w:tag w:val="goog_rdk_38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– 3. година</w:t>
                                    <w:br w:type="textWrapping"/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1079400106"/>
                      <w:tag w:val="goog_rdk_43"/>
                    </w:sdtPr>
                    <w:sdtContent>
                      <w:p w:rsidR="00000000" w:rsidDel="00000000" w:rsidP="00000000" w:rsidRDefault="00000000" w:rsidRPr="00000000" w14:paraId="000000A6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371114087"/>
                            <w:tag w:val="goog_rdk_40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-1529927942"/>
                                <w:tag w:val="goog_rdk_41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10.30–12.00</w:t>
                                    <w:br w:type="textWrapping"/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-2013206849"/>
                                  <w:tag w:val="goog_rdk_42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Њемачка књижевност средњег вијека и барока 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-1333524067"/>
                      <w:tag w:val="goog_rdk_49"/>
                    </w:sdtPr>
                    <w:sdtContent>
                      <w:p w:rsidR="00000000" w:rsidDel="00000000" w:rsidP="00000000" w:rsidRDefault="00000000" w:rsidRPr="00000000" w14:paraId="000000A7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689883710"/>
                            <w:tag w:val="goog_rdk_44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64644"/>
                                <w:tag w:val="goog_rdk_45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П</w:t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1771682970"/>
                                  <w:tag w:val="goog_rdk_46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– 1. година</w: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1335483861"/>
                                  <w:tag w:val="goog_rdk_47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12.00–13.30</w: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1796735509"/>
                                  <w:tag w:val="goog_rdk_48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Лекторске вјежбе 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2097555638"/>
                      <w:tag w:val="goog_rdk_53"/>
                    </w:sdtPr>
                    <w:sdtContent>
                      <w:p w:rsidR="00000000" w:rsidDel="00000000" w:rsidP="00000000" w:rsidRDefault="00000000" w:rsidRPr="00000000" w14:paraId="000000A8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19"/>
                            <w:szCs w:val="19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2124950878"/>
                            <w:tag w:val="goog_rdk_50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1585370791"/>
                                <w:tag w:val="goog_rdk_51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В</w:t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1525209243"/>
                                  <w:tag w:val="goog_rdk_52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– 3. година</w:t>
                                    <w:br w:type="textWrapping"/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1905359015"/>
                      <w:tag w:val="goog_rdk_57"/>
                    </w:sdtPr>
                    <w:sdtContent>
                      <w:p w:rsidR="00000000" w:rsidDel="00000000" w:rsidP="00000000" w:rsidRDefault="00000000" w:rsidRPr="00000000" w14:paraId="000000A9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639828822"/>
                            <w:tag w:val="goog_rdk_54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-574186949"/>
                                <w:tag w:val="goog_rdk_55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13.30–15.00</w:t>
                                    <w:br w:type="textWrapping"/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175527964"/>
                                  <w:tag w:val="goog_rdk_56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Лекторске вјежбе 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452757338"/>
                      <w:tag w:val="goog_rdk_64"/>
                    </w:sdtPr>
                    <w:sdtContent>
                      <w:p w:rsidR="00000000" w:rsidDel="00000000" w:rsidP="00000000" w:rsidRDefault="00000000" w:rsidRPr="00000000" w14:paraId="000000AA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b w:val="1"/>
                            <w:bCs w:val="1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2140390815"/>
                            <w:tag w:val="goog_rdk_58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172149739"/>
                                <w:tag w:val="goog_rdk_59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В</w:t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2079565206"/>
                                  <w:tag w:val="goog_rdk_60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– 4. година</w: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1198249078"/>
                                  <w:tag w:val="goog_rdk_61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15.00–16.30</w: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1659470939"/>
                                  <w:tag w:val="goog_rdk_62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Превод С–Њ</w:t>
                                  </w:r>
                                </w:sdtContent>
                              </w:sdt>
                              <w:sdt>
                                <w:sdtPr>
                                  <w:id w:val="-194339995"/>
                                  <w:tag w:val="goog_rdk_63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247508625"/>
                      <w:tag w:val="goog_rdk_69"/>
                    </w:sdtPr>
                    <w:sdtContent>
                      <w:p w:rsidR="00000000" w:rsidDel="00000000" w:rsidP="00000000" w:rsidRDefault="00000000" w:rsidRPr="00000000" w14:paraId="000000AB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b w:val="1"/>
                            <w:bCs w:val="1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1867817521"/>
                            <w:tag w:val="goog_rdk_65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-912169885"/>
                                <w:tag w:val="goog_rdk_66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В</w:t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-1776371010"/>
                                  <w:tag w:val="goog_rdk_67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– 4. година</w: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1027913562"/>
                                  <w:tag w:val="goog_rdk_68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16.30–17.15 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-399285434"/>
                      <w:tag w:val="goog_rdk_72"/>
                    </w:sdtPr>
                    <w:sdtContent>
                      <w:p w:rsidR="00000000" w:rsidDel="00000000" w:rsidP="00000000" w:rsidRDefault="00000000" w:rsidRPr="00000000" w14:paraId="000000AC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303456137"/>
                            <w:tag w:val="goog_rdk_70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707740771"/>
                                <w:tag w:val="goog_rdk_71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Семантика </w:t>
                                  </w:r>
                                </w:ins>
                              </w:sdtContent>
                            </w:sdt>
                            <w:ins w:author="Milana Vojvodic" w:id="0" w:date="2026-10-05T21:02:20Z"/>
                          </w:sdtContent>
                        </w:sdt>
                      </w:p>
                    </w:sdtContent>
                  </w:sdt>
                  <w:sdt>
                    <w:sdtPr>
                      <w:id w:val="2133666762"/>
                      <w:tag w:val="goog_rdk_76"/>
                    </w:sdtPr>
                    <w:sdtContent>
                      <w:p w:rsidR="00000000" w:rsidDel="00000000" w:rsidP="00000000" w:rsidRDefault="00000000" w:rsidRPr="00000000" w14:paraId="000000AD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19"/>
                            <w:szCs w:val="19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88582476"/>
                            <w:tag w:val="goog_rdk_73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430778649"/>
                                <w:tag w:val="goog_rdk_74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В</w:t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-1960559659"/>
                                  <w:tag w:val="goog_rdk_75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– 4. година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</w:tc>
                <w:tc>
                  <w:tcPr>
                    <w:tcBorders>
                      <w:top w:color="000000" w:space="0" w:sz="0" w:val="nil"/>
                      <w:left w:color="000000" w:space="0" w:sz="0" w:val="nil"/>
                      <w:bottom w:color="000000" w:space="0" w:sz="0" w:val="nil"/>
                      <w:right w:color="000000" w:space="0" w:sz="0" w:val="nil"/>
                    </w:tcBorders>
                    <w:shd w:fill="f6f9fc" w:val="clear"/>
                    <w:tcMar>
                      <w:top w:w="120.0" w:type="dxa"/>
                      <w:left w:w="100.0" w:type="dxa"/>
                      <w:bottom w:w="120.0" w:type="dxa"/>
                      <w:right w:w="100.0" w:type="dxa"/>
                    </w:tcMar>
                    <w:vAlign w:val="top"/>
                  </w:tcPr>
                  <w:sdt>
                    <w:sdtPr>
                      <w:id w:val="-629747976"/>
                      <w:tag w:val="goog_rdk_80"/>
                    </w:sdtPr>
                    <w:sdtContent>
                      <w:p w:rsidR="00000000" w:rsidDel="00000000" w:rsidP="00000000" w:rsidRDefault="00000000" w:rsidRPr="00000000" w14:paraId="000000AE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2072979817"/>
                            <w:tag w:val="goog_rdk_77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-679457741"/>
                                <w:tag w:val="goog_rdk_78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09.00–10.30</w:t>
                                    <w:br w:type="textWrapping"/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244222457"/>
                                  <w:tag w:val="goog_rdk_79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Њемачка књижевност класике 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19230411"/>
                      <w:tag w:val="goog_rdk_84"/>
                    </w:sdtPr>
                    <w:sdtContent>
                      <w:p w:rsidR="00000000" w:rsidDel="00000000" w:rsidP="00000000" w:rsidRDefault="00000000" w:rsidRPr="00000000" w14:paraId="000000AF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19"/>
                            <w:szCs w:val="19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787454069"/>
                            <w:tag w:val="goog_rdk_81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-2047132635"/>
                                <w:tag w:val="goog_rdk_82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П</w:t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-924961863"/>
                                  <w:tag w:val="goog_rdk_83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– 2. година</w:t>
                                    <w:br w:type="textWrapping"/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-1227331892"/>
                      <w:tag w:val="goog_rdk_88"/>
                    </w:sdtPr>
                    <w:sdtContent>
                      <w:p w:rsidR="00000000" w:rsidDel="00000000" w:rsidP="00000000" w:rsidRDefault="00000000" w:rsidRPr="00000000" w14:paraId="000000B0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1877019049"/>
                            <w:tag w:val="goog_rdk_85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1803457365"/>
                                <w:tag w:val="goog_rdk_86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10.30–12.00</w:t>
                                    <w:br w:type="textWrapping"/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692731522"/>
                                  <w:tag w:val="goog_rdk_87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Превод Њ–С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1346752378"/>
                      <w:tag w:val="goog_rdk_93"/>
                    </w:sdtPr>
                    <w:sdtContent>
                      <w:p w:rsidR="00000000" w:rsidDel="00000000" w:rsidP="00000000" w:rsidRDefault="00000000" w:rsidRPr="00000000" w14:paraId="000000B1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752310878"/>
                            <w:tag w:val="goog_rdk_89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991187731"/>
                                <w:tag w:val="goog_rdk_90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В – 2. година</w:t>
                                    <w:br w:type="textWrapping"/>
                                    <w:br w:type="textWrapping"/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-1758213158"/>
                                  <w:tag w:val="goog_rdk_91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12.00–13.30</w: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242807831"/>
                                  <w:tag w:val="goog_rdk_92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Методика 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1080081678"/>
                      <w:tag w:val="goog_rdk_99"/>
                    </w:sdtPr>
                    <w:sdtContent>
                      <w:p w:rsidR="00000000" w:rsidDel="00000000" w:rsidP="00000000" w:rsidRDefault="00000000" w:rsidRPr="00000000" w14:paraId="000000B2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1875430921"/>
                            <w:tag w:val="goog_rdk_94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32269025"/>
                                <w:tag w:val="goog_rdk_95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П</w:t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1695688063"/>
                                  <w:tag w:val="goog_rdk_96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– 4. година</w: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1140917599"/>
                                  <w:tag w:val="goog_rdk_97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13.30–15.00</w: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1875986033"/>
                                  <w:tag w:val="goog_rdk_98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Лекторске вјежбе 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1875959977"/>
                      <w:tag w:val="goog_rdk_106"/>
                    </w:sdtPr>
                    <w:sdtContent>
                      <w:p w:rsidR="00000000" w:rsidDel="00000000" w:rsidP="00000000" w:rsidRDefault="00000000" w:rsidRPr="00000000" w14:paraId="000000B3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b w:val="1"/>
                            <w:bCs w:val="1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739218895"/>
                            <w:tag w:val="goog_rdk_100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91804121"/>
                                <w:tag w:val="goog_rdk_101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В</w:t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981132618"/>
                                  <w:tag w:val="goog_rdk_102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– 4. година</w: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2002149252"/>
                                  <w:tag w:val="goog_rdk_103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15.00–16.30</w: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1748553742"/>
                                  <w:tag w:val="goog_rdk_104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Превод Њ–С</w:t>
                                  </w:r>
                                </w:sdtContent>
                              </w:sdt>
                              <w:sdt>
                                <w:sdtPr>
                                  <w:id w:val="-1151284616"/>
                                  <w:tag w:val="goog_rdk_105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-667043066"/>
                      <w:tag w:val="goog_rdk_110"/>
                    </w:sdtPr>
                    <w:sdtContent>
                      <w:p w:rsidR="00000000" w:rsidDel="00000000" w:rsidP="00000000" w:rsidRDefault="00000000" w:rsidRPr="00000000" w14:paraId="000000B4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19"/>
                            <w:szCs w:val="19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1350543231"/>
                            <w:tag w:val="goog_rdk_107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-582044355"/>
                                <w:tag w:val="goog_rdk_108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В</w:t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-1585194748"/>
                                  <w:tag w:val="goog_rdk_109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– 4. година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</w:tc>
                <w:tc>
                  <w:tcPr>
                    <w:tcBorders>
                      <w:top w:color="000000" w:space="0" w:sz="0" w:val="nil"/>
                      <w:left w:color="000000" w:space="0" w:sz="0" w:val="nil"/>
                      <w:bottom w:color="000000" w:space="0" w:sz="0" w:val="nil"/>
                      <w:right w:color="000000" w:space="0" w:sz="0" w:val="nil"/>
                    </w:tcBorders>
                    <w:shd w:fill="f6f9fc" w:val="clear"/>
                    <w:tcMar>
                      <w:top w:w="120.0" w:type="dxa"/>
                      <w:left w:w="100.0" w:type="dxa"/>
                      <w:bottom w:w="120.0" w:type="dxa"/>
                      <w:right w:w="100.0" w:type="dxa"/>
                    </w:tcMar>
                    <w:vAlign w:val="top"/>
                  </w:tcPr>
                  <w:sdt>
                    <w:sdtPr>
                      <w:id w:val="-1256555381"/>
                      <w:tag w:val="goog_rdk_114"/>
                    </w:sdtPr>
                    <w:sdtContent>
                      <w:p w:rsidR="00000000" w:rsidDel="00000000" w:rsidP="00000000" w:rsidRDefault="00000000" w:rsidRPr="00000000" w14:paraId="000000B5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1512119053"/>
                            <w:tag w:val="goog_rdk_111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-1974730615"/>
                                <w:tag w:val="goog_rdk_112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09.00–10.30</w:t>
                                    <w:br w:type="textWrapping"/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829191260"/>
                                  <w:tag w:val="goog_rdk_113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Њемачка књижевност 20. вијека 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-347459434"/>
                      <w:tag w:val="goog_rdk_118"/>
                    </w:sdtPr>
                    <w:sdtContent>
                      <w:p w:rsidR="00000000" w:rsidDel="00000000" w:rsidP="00000000" w:rsidRDefault="00000000" w:rsidRPr="00000000" w14:paraId="000000B6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19"/>
                            <w:szCs w:val="19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298111452"/>
                            <w:tag w:val="goog_rdk_115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-863914878"/>
                                <w:tag w:val="goog_rdk_116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П</w:t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1436188270"/>
                                  <w:tag w:val="goog_rdk_117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– 4. година</w:t>
                                    <w:br w:type="textWrapping"/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-586867902"/>
                      <w:tag w:val="goog_rdk_122"/>
                    </w:sdtPr>
                    <w:sdtContent>
                      <w:p w:rsidR="00000000" w:rsidDel="00000000" w:rsidP="00000000" w:rsidRDefault="00000000" w:rsidRPr="00000000" w14:paraId="000000B7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1102402619"/>
                            <w:tag w:val="goog_rdk_119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-1366614383"/>
                                <w:tag w:val="goog_rdk_120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10.30–12.00</w:t>
                                    <w:br w:type="textWrapping"/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229362740"/>
                                  <w:tag w:val="goog_rdk_121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Методика 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2076678968"/>
                      <w:tag w:val="goog_rdk_127"/>
                    </w:sdtPr>
                    <w:sdtContent>
                      <w:p w:rsidR="00000000" w:rsidDel="00000000" w:rsidP="00000000" w:rsidRDefault="00000000" w:rsidRPr="00000000" w14:paraId="000000B8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1888140163"/>
                            <w:tag w:val="goog_rdk_123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1915980497"/>
                                <w:tag w:val="goog_rdk_124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В</w:t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-2030468439"/>
                                  <w:tag w:val="goog_rdk_125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– 4. година</w:t>
                                  </w:r>
                                </w:sdtContent>
                              </w:sdt>
                              <w:sdt>
                                <w:sdtPr>
                                  <w:id w:val="-35652953"/>
                                  <w:tag w:val="goog_rdk_126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tl w:val="0"/>
                                    </w:rPr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825912435"/>
                      <w:tag w:val="goog_rdk_130"/>
                    </w:sdtPr>
                    <w:sdtContent>
                      <w:p w:rsidR="00000000" w:rsidDel="00000000" w:rsidP="00000000" w:rsidRDefault="00000000" w:rsidRPr="00000000" w14:paraId="000000B9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1130607999"/>
                            <w:tag w:val="goog_rdk_128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-104828046"/>
                                <w:tag w:val="goog_rdk_129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tl w:val="0"/>
                                    </w:rPr>
                                  </w:r>
                                </w:ins>
                              </w:sdtContent>
                            </w:sdt>
                            <w:ins w:author="Milana Vojvodic" w:id="0" w:date="2026-10-05T21:02:20Z"/>
                          </w:sdtContent>
                        </w:sdt>
                      </w:p>
                    </w:sdtContent>
                  </w:sdt>
                  <w:sdt>
                    <w:sdtPr>
                      <w:id w:val="-1283310406"/>
                      <w:tag w:val="goog_rdk_135"/>
                    </w:sdtPr>
                    <w:sdtContent>
                      <w:p w:rsidR="00000000" w:rsidDel="00000000" w:rsidP="00000000" w:rsidRDefault="00000000" w:rsidRPr="00000000" w14:paraId="000000BA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19"/>
                            <w:szCs w:val="19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873111061"/>
                            <w:tag w:val="goog_rdk_131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515494619"/>
                                <w:tag w:val="goog_rdk_132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12.00–13.30</w:t>
                                    <w:br w:type="textWrapping"/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-1308956372"/>
                                  <w:tag w:val="goog_rdk_133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Превод Њ–С</w:t>
                                  </w:r>
                                </w:sdtContent>
                              </w:sdt>
                              <w:sdt>
                                <w:sdtPr>
                                  <w:id w:val="1227064420"/>
                                  <w:tag w:val="goog_rdk_134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-1965746713"/>
                      <w:tag w:val="goog_rdk_140"/>
                    </w:sdtPr>
                    <w:sdtContent>
                      <w:p w:rsidR="00000000" w:rsidDel="00000000" w:rsidP="00000000" w:rsidRDefault="00000000" w:rsidRPr="00000000" w14:paraId="000000BB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1032090445"/>
                            <w:tag w:val="goog_rdk_136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846181305"/>
                                <w:tag w:val="goog_rdk_137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В– 3. година</w:t>
                                    <w:br w:type="textWrapping"/>
                                    <w:br w:type="textWrapping"/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1752045083"/>
                                  <w:tag w:val="goog_rdk_138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13.30–15.00</w: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969115086"/>
                                  <w:tag w:val="goog_rdk_139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Лекторске вјежбе 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707695630"/>
                      <w:tag w:val="goog_rdk_146"/>
                    </w:sdtPr>
                    <w:sdtContent>
                      <w:p w:rsidR="00000000" w:rsidDel="00000000" w:rsidP="00000000" w:rsidRDefault="00000000" w:rsidRPr="00000000" w14:paraId="000000BC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170310529"/>
                            <w:tag w:val="goog_rdk_141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1186782846"/>
                                <w:tag w:val="goog_rdk_142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В</w:t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-1575006070"/>
                                  <w:tag w:val="goog_rdk_143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– 2. година</w: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1305798164"/>
                                  <w:tag w:val="goog_rdk_144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15.00–16.30</w: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1709533937"/>
                                  <w:tag w:val="goog_rdk_145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Морфосинтакса 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-1088686902"/>
                      <w:tag w:val="goog_rdk_150"/>
                    </w:sdtPr>
                    <w:sdtContent>
                      <w:p w:rsidR="00000000" w:rsidDel="00000000" w:rsidP="00000000" w:rsidRDefault="00000000" w:rsidRPr="00000000" w14:paraId="000000BD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19"/>
                            <w:szCs w:val="19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231399285"/>
                            <w:tag w:val="goog_rdk_147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1740318227"/>
                                <w:tag w:val="goog_rdk_148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В</w:t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-1789987022"/>
                                  <w:tag w:val="goog_rdk_149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– 2. година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-583595834"/>
                      <w:tag w:val="goog_rdk_153"/>
                    </w:sdtPr>
                    <w:sdtContent>
                      <w:p w:rsidR="00000000" w:rsidDel="00000000" w:rsidP="00000000" w:rsidRDefault="00000000" w:rsidRPr="00000000" w14:paraId="000000BE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b w:val="1"/>
                            <w:bCs w:val="1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1640082987"/>
                            <w:tag w:val="goog_rdk_151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1576222571"/>
                                <w:tag w:val="goog_rdk_152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</w:t>
                                  </w:r>
                                </w:ins>
                              </w:sdtContent>
                            </w:sdt>
                            <w:ins w:author="Milana Vojvodic" w:id="0" w:date="2026-10-05T21:02:20Z"/>
                          </w:sdtContent>
                        </w:sdt>
                      </w:p>
                    </w:sdtContent>
                  </w:sdt>
                  <w:sdt>
                    <w:sdtPr>
                      <w:id w:val="-974581899"/>
                      <w:tag w:val="goog_rdk_159"/>
                    </w:sdtPr>
                    <w:sdtContent>
                      <w:p w:rsidR="00000000" w:rsidDel="00000000" w:rsidP="00000000" w:rsidRDefault="00000000" w:rsidRPr="00000000" w14:paraId="000000BF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19"/>
                            <w:szCs w:val="19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735377116"/>
                            <w:tag w:val="goog_rdk_154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1660922959"/>
                                <w:tag w:val="goog_rdk_155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17.00–18.30</w:t>
                                    <w:br w:type="textWrapping"/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1349924363"/>
                                  <w:tag w:val="goog_rdk_156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Француски језик 1</w:t>
                                  </w:r>
                                </w:sdtContent>
                              </w:sdt>
                              <w:sdt>
                                <w:sdtPr>
                                  <w:id w:val="194546575"/>
                                  <w:tag w:val="goog_rdk_157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– </w:t>
                                  </w:r>
                                </w:sdtContent>
                              </w:sdt>
                              <w:sdt>
                                <w:sdtPr>
                                  <w:id w:val="1858276445"/>
                                  <w:tag w:val="goog_rdk_158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1. година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</w:tc>
                <w:tc>
                  <w:tcPr>
                    <w:tcBorders>
                      <w:top w:color="000000" w:space="0" w:sz="0" w:val="nil"/>
                      <w:left w:color="000000" w:space="0" w:sz="0" w:val="nil"/>
                      <w:bottom w:color="000000" w:space="0" w:sz="0" w:val="nil"/>
                      <w:right w:color="000000" w:space="0" w:sz="0" w:val="nil"/>
                    </w:tcBorders>
                    <w:shd w:fill="f6f9fc" w:val="clear"/>
                    <w:tcMar>
                      <w:top w:w="120.0" w:type="dxa"/>
                      <w:left w:w="100.0" w:type="dxa"/>
                      <w:bottom w:w="120.0" w:type="dxa"/>
                      <w:right w:w="100.0" w:type="dxa"/>
                    </w:tcMar>
                    <w:vAlign w:val="top"/>
                  </w:tcPr>
                  <w:sdt>
                    <w:sdtPr>
                      <w:id w:val="-1294329313"/>
                      <w:tag w:val="goog_rdk_162"/>
                    </w:sdtPr>
                    <w:sdtContent>
                      <w:p w:rsidR="00000000" w:rsidDel="00000000" w:rsidP="00000000" w:rsidRDefault="00000000" w:rsidRPr="00000000" w14:paraId="000000C0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b w:val="1"/>
                            <w:bCs w:val="1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1798575746"/>
                            <w:tag w:val="goog_rdk_160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2087815967"/>
                                <w:tag w:val="goog_rdk_161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08.00–09.30</w:t>
                                  </w:r>
                                </w:ins>
                              </w:sdtContent>
                            </w:sdt>
                            <w:ins w:author="Milana Vojvodic" w:id="0" w:date="2026-10-05T21:02:20Z"/>
                          </w:sdtContent>
                        </w:sdt>
                      </w:p>
                    </w:sdtContent>
                  </w:sdt>
                  <w:sdt>
                    <w:sdtPr>
                      <w:id w:val="-1691696054"/>
                      <w:tag w:val="goog_rdk_166"/>
                    </w:sdtPr>
                    <w:sdtContent>
                      <w:p w:rsidR="00000000" w:rsidDel="00000000" w:rsidP="00000000" w:rsidRDefault="00000000" w:rsidRPr="00000000" w14:paraId="000000C1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19"/>
                            <w:szCs w:val="19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2027593304"/>
                            <w:tag w:val="goog_rdk_163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963027423"/>
                                <w:tag w:val="goog_rdk_164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Реторика</w:t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-1524022065"/>
                                  <w:tag w:val="goog_rdk_165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486377847"/>
                      <w:tag w:val="goog_rdk_169"/>
                    </w:sdtPr>
                    <w:sdtContent>
                      <w:p w:rsidR="00000000" w:rsidDel="00000000" w:rsidP="00000000" w:rsidRDefault="00000000" w:rsidRPr="00000000" w14:paraId="000000C2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19"/>
                            <w:szCs w:val="19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90292962"/>
                            <w:tag w:val="goog_rdk_167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440010720"/>
                                <w:tag w:val="goog_rdk_168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П – 4. година</w:t>
                                    <w:br w:type="textWrapping"/>
                                  </w:r>
                                </w:ins>
                              </w:sdtContent>
                            </w:sdt>
                            <w:ins w:author="Milana Vojvodic" w:id="0" w:date="2026-10-05T21:02:20Z"/>
                          </w:sdtContent>
                        </w:sdt>
                      </w:p>
                    </w:sdtContent>
                  </w:sdt>
                  <w:sdt>
                    <w:sdtPr>
                      <w:id w:val="1154923485"/>
                      <w:tag w:val="goog_rdk_173"/>
                    </w:sdtPr>
                    <w:sdtContent>
                      <w:p w:rsidR="00000000" w:rsidDel="00000000" w:rsidP="00000000" w:rsidRDefault="00000000" w:rsidRPr="00000000" w14:paraId="000000C3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1039981816"/>
                            <w:tag w:val="goog_rdk_170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1727509564"/>
                                <w:tag w:val="goog_rdk_171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09.30–11.00</w:t>
                                    <w:br w:type="textWrapping"/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-102015208"/>
                                  <w:tag w:val="goog_rdk_172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Њемачка књижевност 20. вијека 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-1696543673"/>
                      <w:tag w:val="goog_rdk_179"/>
                    </w:sdtPr>
                    <w:sdtContent>
                      <w:p w:rsidR="00000000" w:rsidDel="00000000" w:rsidP="00000000" w:rsidRDefault="00000000" w:rsidRPr="00000000" w14:paraId="000000C4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521367019"/>
                            <w:tag w:val="goog_rdk_174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1872834457"/>
                                <w:tag w:val="goog_rdk_175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В</w:t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1099546846"/>
                                  <w:tag w:val="goog_rdk_176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– 4. година</w: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12928381"/>
                                  <w:tag w:val="goog_rdk_177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11.00–12.30</w: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906471479"/>
                                  <w:tag w:val="goog_rdk_178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Лексикологија 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2137582746"/>
                      <w:tag w:val="goog_rdk_186"/>
                    </w:sdtPr>
                    <w:sdtContent>
                      <w:p w:rsidR="00000000" w:rsidDel="00000000" w:rsidP="00000000" w:rsidRDefault="00000000" w:rsidRPr="00000000" w14:paraId="000000C5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b w:val="1"/>
                            <w:bCs w:val="1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800793644"/>
                            <w:tag w:val="goog_rdk_180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-175140921"/>
                                <w:tag w:val="goog_rdk_181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В</w:t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-1202699234"/>
                                  <w:tag w:val="goog_rdk_182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– 3. година</w: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841072912"/>
                                  <w:tag w:val="goog_rdk_183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12.30–14.00</w: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36376563"/>
                                  <w:tag w:val="goog_rdk_184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Теорија књижевности</w:t>
                                  </w:r>
                                </w:sdtContent>
                              </w:sdt>
                              <w:sdt>
                                <w:sdtPr>
                                  <w:id w:val="-760134382"/>
                                  <w:tag w:val="goog_rdk_185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1251233643"/>
                      <w:tag w:val="goog_rdk_190"/>
                    </w:sdtPr>
                    <w:sdtContent>
                      <w:p w:rsidR="00000000" w:rsidDel="00000000" w:rsidP="00000000" w:rsidRDefault="00000000" w:rsidRPr="00000000" w14:paraId="000000C6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19"/>
                            <w:szCs w:val="19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778803538"/>
                            <w:tag w:val="goog_rdk_187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853862282"/>
                                <w:tag w:val="goog_rdk_188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П</w:t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-990566837"/>
                                  <w:tag w:val="goog_rdk_189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– 1. година</w:t>
                                    <w:br w:type="textWrapping"/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1113254758"/>
                      <w:tag w:val="goog_rdk_193"/>
                    </w:sdtPr>
                    <w:sdtContent>
                      <w:p w:rsidR="00000000" w:rsidDel="00000000" w:rsidP="00000000" w:rsidRDefault="00000000" w:rsidRPr="00000000" w14:paraId="000000C7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b w:val="1"/>
                            <w:bCs w:val="1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438464228"/>
                            <w:tag w:val="goog_rdk_191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-1348164481"/>
                                <w:tag w:val="goog_rdk_192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14.00–15.30</w:t>
                                  </w:r>
                                </w:ins>
                              </w:sdtContent>
                            </w:sdt>
                            <w:ins w:author="Milana Vojvodic" w:id="0" w:date="2026-10-05T21:02:20Z"/>
                          </w:sdtContent>
                        </w:sdt>
                      </w:p>
                    </w:sdtContent>
                  </w:sdt>
                  <w:sdt>
                    <w:sdtPr>
                      <w:id w:val="-766442706"/>
                      <w:tag w:val="goog_rdk_196"/>
                    </w:sdtPr>
                    <w:sdtContent>
                      <w:p w:rsidR="00000000" w:rsidDel="00000000" w:rsidP="00000000" w:rsidRDefault="00000000" w:rsidRPr="00000000" w14:paraId="000000C8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1239438999"/>
                            <w:tag w:val="goog_rdk_194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1682196125"/>
                                <w:tag w:val="goog_rdk_195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Српски језик 1 </w:t>
                                  </w:r>
                                </w:ins>
                              </w:sdtContent>
                            </w:sdt>
                            <w:ins w:author="Milana Vojvodic" w:id="0" w:date="2026-10-05T21:02:20Z"/>
                          </w:sdtContent>
                        </w:sdt>
                      </w:p>
                    </w:sdtContent>
                  </w:sdt>
                  <w:sdt>
                    <w:sdtPr>
                      <w:id w:val="757725296"/>
                      <w:tag w:val="goog_rdk_202"/>
                    </w:sdtPr>
                    <w:sdtContent>
                      <w:p w:rsidR="00000000" w:rsidDel="00000000" w:rsidP="00000000" w:rsidRDefault="00000000" w:rsidRPr="00000000" w14:paraId="000000C9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20"/>
                            <w:szCs w:val="2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-1873995717"/>
                            <w:tag w:val="goog_rdk_197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1549659901"/>
                                <w:tag w:val="goog_rdk_198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В</w:t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-488325828"/>
                                  <w:tag w:val="goog_rdk_199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– 1. година</w: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1343458774"/>
                                  <w:tag w:val="goog_rdk_200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15.30–17.00</w: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431131339"/>
                                  <w:tag w:val="goog_rdk_201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Превод 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  <w:sdt>
                    <w:sdtPr>
                      <w:id w:val="-1045505985"/>
                      <w:tag w:val="goog_rdk_206"/>
                    </w:sdtPr>
                    <w:sdtContent>
                      <w:p w:rsidR="00000000" w:rsidDel="00000000" w:rsidP="00000000" w:rsidRDefault="00000000" w:rsidRPr="00000000" w14:paraId="000000CA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sz w:val="19"/>
                            <w:szCs w:val="19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451127244"/>
                            <w:tag w:val="goog_rdk_203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-2113301873"/>
                                <w:tag w:val="goog_rdk_204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0"/>
                                      <w:szCs w:val="20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В</w:t>
                                  </w:r>
                                </w:ins>
                              </w:sdtContent>
                            </w:sdt>
                            <w:ins w:author="Milana Vojvodic" w:id="0" w:date="2026-10-05T21:02:20Z">
                              <w:sdt>
                                <w:sdtPr>
                                  <w:id w:val="-410454259"/>
                                  <w:tag w:val="goog_rdk_205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19"/>
                                      <w:szCs w:val="19"/>
                                      <w:rtl w:val="0"/>
                                      <w:rPrChange w:author="Milana Vojvodic" w:id="1" w:date="2026-10-05T21:02:20Z">
                                        <w:rPr/>
                                      </w:rPrChange>
                                    </w:rPr>
                                    <w:t xml:space="preserve"> – 1. година</w:t>
                                  </w:r>
                                </w:sdtContent>
                              </w:sdt>
                            </w:ins>
                          </w:sdtContent>
                        </w:sdt>
                      </w:p>
                    </w:sdtContent>
                  </w:sdt>
                </w:tc>
                <w:tc>
                  <w:tcPr>
                    <w:tcBorders>
                      <w:top w:color="000000" w:space="0" w:sz="0" w:val="nil"/>
                      <w:left w:color="000000" w:space="0" w:sz="0" w:val="nil"/>
                      <w:bottom w:color="000000" w:space="0" w:sz="0" w:val="nil"/>
                      <w:right w:color="000000" w:space="0" w:sz="0" w:val="nil"/>
                    </w:tcBorders>
                    <w:tcMar>
                      <w:top w:w="120.0" w:type="dxa"/>
                      <w:left w:w="100.0" w:type="dxa"/>
                      <w:bottom w:w="120.0" w:type="dxa"/>
                      <w:right w:w="100.0" w:type="dxa"/>
                    </w:tcMar>
                    <w:vAlign w:val="top"/>
                  </w:tcPr>
                  <w:sdt>
                    <w:sdtPr>
                      <w:id w:val="-1100372080"/>
                      <w:tag w:val="goog_rdk_209"/>
                    </w:sdtPr>
                    <w:sdtContent>
                      <w:p w:rsidR="00000000" w:rsidDel="00000000" w:rsidP="00000000" w:rsidRDefault="00000000" w:rsidRPr="00000000" w14:paraId="000000CB">
                        <w:pPr>
                          <w:spacing w:after="0" w:line="276" w:lineRule="auto"/>
                          <w:rPr>
                            <w:ins w:author="Milana Vojvodic" w:id="0" w:date="2026-10-05T21:02:20Z"/>
                            <w:rFonts w:ascii="Arial" w:cs="Arial" w:eastAsia="Arial" w:hAnsi="Arial"/>
                            <w:color w:val="969696"/>
                            <w:sz w:val="30"/>
                            <w:szCs w:val="30"/>
                            <w:rPrChange w:author="Milana Vojvodic" w:id="1" w:date="2026-10-05T21:02:20Z">
                              <w:rPr/>
                            </w:rPrChange>
                          </w:rPr>
                        </w:pPr>
                        <w:sdt>
                          <w:sdtPr>
                            <w:id w:val="856875720"/>
                            <w:tag w:val="goog_rdk_207"/>
                          </w:sdtPr>
                          <w:sdtContent>
                            <w:ins w:author="Milana Vojvodic" w:id="0" w:date="2026-10-05T21:02:20Z"/>
                            <w:sdt>
                              <w:sdtPr>
                                <w:id w:val="-1399315604"/>
                                <w:tag w:val="goog_rdk_208"/>
                              </w:sdtPr>
                              <w:sdtContent>
                                <w:ins w:author="Milana Vojvodic" w:id="0" w:date="2026-10-05T21:02:20Z">
                                  <w:r w:rsidDel="00000000" w:rsidR="00000000" w:rsidRPr="00000000">
                                    <w:rPr>
                                      <w:rtl w:val="0"/>
                                    </w:rPr>
                                  </w:r>
                                </w:ins>
                              </w:sdtContent>
                            </w:sdt>
                            <w:ins w:author="Milana Vojvodic" w:id="0" w:date="2026-10-05T21:02:20Z"/>
                          </w:sdtContent>
                        </w:sdt>
                      </w:p>
                    </w:sdtContent>
                  </w:sdt>
                </w:tc>
              </w:tr>
            </w:sdtContent>
          </w:sdt>
        </w:tbl>
      </w:sdtContent>
    </w:sdt>
    <w:sdt>
      <w:sdtPr>
        <w:id w:val="-210836797"/>
        <w:tag w:val="goog_rdk_214"/>
      </w:sdtPr>
      <w:sdtContent>
        <w:p w:rsidR="00000000" w:rsidDel="00000000" w:rsidP="00000000" w:rsidRDefault="00000000" w:rsidRPr="00000000" w14:paraId="000000CC">
          <w:pPr>
            <w:spacing w:after="40" w:line="276" w:lineRule="auto"/>
            <w:jc w:val="center"/>
            <w:rPr>
              <w:del w:author="Milana Vojvodic" w:id="0" w:date="2026-10-05T21:02:20Z"/>
              <w:rFonts w:ascii="Arial" w:cs="Arial" w:eastAsia="Arial" w:hAnsi="Arial"/>
              <w:sz w:val="22"/>
              <w:szCs w:val="22"/>
              <w:rPrChange w:author="Milana Vojvodic" w:id="1" w:date="2026-10-05T21:02:20Z">
                <w:rPr>
                  <w:rFonts w:ascii="Arial" w:cs="Arial" w:eastAsia="Arial" w:hAnsi="Arial"/>
                  <w:b w:val="1"/>
                  <w:bCs w:val="1"/>
                  <w:color w:val="1f4e79"/>
                  <w:sz w:val="26"/>
                  <w:szCs w:val="26"/>
                </w:rPr>
              </w:rPrChange>
            </w:rPr>
          </w:pPr>
          <w:sdt>
            <w:sdtPr>
              <w:id w:val="548833317"/>
              <w:tag w:val="goog_rdk_212"/>
            </w:sdtPr>
            <w:sdtContent>
              <w:del w:author="Milana Vojvodic" w:id="0" w:date="2026-10-05T21:02:20Z"/>
              <w:sdt>
                <w:sdtPr>
                  <w:id w:val="537040589"/>
                  <w:tag w:val="goog_rdk_213"/>
                </w:sdtPr>
                <w:sdtContent>
                  <w:del w:author="Milana Vojvodic" w:id="0" w:date="2026-10-05T21:02:20Z">
                    <w:r w:rsidDel="00000000" w:rsidR="00000000" w:rsidRPr="00000000">
                      <w:rPr>
                        <w:rFonts w:ascii="Arial" w:cs="Arial" w:eastAsia="Arial" w:hAnsi="Arial"/>
                        <w:sz w:val="22"/>
                        <w:szCs w:val="22"/>
                        <w:rtl w:val="0"/>
                        <w:rPrChange w:author="Milana Vojvodic" w:id="1" w:date="2026-10-05T21:02:20Z">
                          <w:rPr>
                            <w:rFonts w:ascii="Arial" w:cs="Arial" w:eastAsia="Arial" w:hAnsi="Arial"/>
                            <w:b w:val="1"/>
                            <w:bCs w:val="1"/>
                            <w:color w:val="1f4e79"/>
                            <w:sz w:val="26"/>
                            <w:szCs w:val="26"/>
                          </w:rPr>
                        </w:rPrChange>
                      </w:rPr>
                      <w:delText xml:space="preserve">СТУДИЈСКИ ПРОГРАМ ЊЕМАЧКОГ ЈЕЗИКА И КЊИЖЕВНОСТИ</w:delText>
                    </w:r>
                  </w:del>
                </w:sdtContent>
              </w:sdt>
              <w:del w:author="Milana Vojvodic" w:id="0" w:date="2026-10-05T21:02:20Z"/>
            </w:sdtContent>
          </w:sdt>
        </w:p>
      </w:sdtContent>
    </w:sdt>
    <w:sdt>
      <w:sdtPr>
        <w:id w:val="1839719838"/>
        <w:tag w:val="goog_rdk_217"/>
      </w:sdtPr>
      <w:sdtContent>
        <w:p w:rsidR="00000000" w:rsidDel="00000000" w:rsidP="00000000" w:rsidRDefault="00000000" w:rsidRPr="00000000" w14:paraId="000000CD">
          <w:pPr>
            <w:spacing w:after="20" w:line="276" w:lineRule="auto"/>
            <w:jc w:val="center"/>
            <w:rPr>
              <w:del w:author="Milana Vojvodic" w:id="0" w:date="2026-10-05T21:02:20Z"/>
              <w:rFonts w:ascii="Arial" w:cs="Arial" w:eastAsia="Arial" w:hAnsi="Arial"/>
              <w:sz w:val="22"/>
              <w:szCs w:val="22"/>
              <w:rPrChange w:author="Milana Vojvodic" w:id="1" w:date="2026-10-05T21:02:20Z">
                <w:rPr>
                  <w:rFonts w:ascii="Arial" w:cs="Arial" w:eastAsia="Arial" w:hAnsi="Arial"/>
                  <w:b w:val="1"/>
                  <w:bCs w:val="1"/>
                  <w:color w:val="1f4e79"/>
                  <w:sz w:val="32"/>
                  <w:szCs w:val="32"/>
                </w:rPr>
              </w:rPrChange>
            </w:rPr>
          </w:pPr>
          <w:sdt>
            <w:sdtPr>
              <w:id w:val="118688196"/>
              <w:tag w:val="goog_rdk_215"/>
            </w:sdtPr>
            <w:sdtContent>
              <w:del w:author="Milana Vojvodic" w:id="0" w:date="2026-10-05T21:02:20Z"/>
              <w:sdt>
                <w:sdtPr>
                  <w:id w:val="-699203276"/>
                  <w:tag w:val="goog_rdk_216"/>
                </w:sdtPr>
                <w:sdtContent>
                  <w:del w:author="Milana Vojvodic" w:id="0" w:date="2026-10-05T21:02:20Z">
                    <w:r w:rsidDel="00000000" w:rsidR="00000000" w:rsidRPr="00000000">
                      <w:rPr>
                        <w:rFonts w:ascii="Arial" w:cs="Arial" w:eastAsia="Arial" w:hAnsi="Arial"/>
                        <w:sz w:val="22"/>
                        <w:szCs w:val="22"/>
                        <w:rtl w:val="0"/>
                        <w:rPrChange w:author="Milana Vojvodic" w:id="1" w:date="2026-10-05T21:02:20Z">
                          <w:rPr>
                            <w:rFonts w:ascii="Arial" w:cs="Arial" w:eastAsia="Arial" w:hAnsi="Arial"/>
                            <w:b w:val="1"/>
                            <w:bCs w:val="1"/>
                            <w:color w:val="1f4e79"/>
                            <w:sz w:val="32"/>
                            <w:szCs w:val="32"/>
                          </w:rPr>
                        </w:rPrChange>
                      </w:rPr>
                      <w:delText xml:space="preserve">УЧИОНИЦА 6</w:delText>
                    </w:r>
                  </w:del>
                </w:sdtContent>
              </w:sdt>
              <w:del w:author="Milana Vojvodic" w:id="0" w:date="2026-10-05T21:02:20Z"/>
            </w:sdtContent>
          </w:sdt>
        </w:p>
      </w:sdtContent>
    </w:sdt>
    <w:sdt>
      <w:sdtPr>
        <w:id w:val="-1944315330"/>
        <w:tag w:val="goog_rdk_220"/>
      </w:sdtPr>
      <w:sdtContent>
        <w:p w:rsidR="00000000" w:rsidDel="00000000" w:rsidP="00000000" w:rsidRDefault="00000000" w:rsidRPr="00000000" w14:paraId="000000CE">
          <w:pPr>
            <w:spacing w:after="120" w:line="276" w:lineRule="auto"/>
            <w:jc w:val="center"/>
            <w:rPr>
              <w:del w:author="Milana Vojvodic" w:id="0" w:date="2026-10-05T21:02:20Z"/>
              <w:rFonts w:ascii="Arial" w:cs="Arial" w:eastAsia="Arial" w:hAnsi="Arial"/>
              <w:sz w:val="22"/>
              <w:szCs w:val="22"/>
              <w:rPrChange w:author="Milana Vojvodic" w:id="1" w:date="2026-10-05T21:02:20Z">
                <w:rPr>
                  <w:rFonts w:ascii="Arial" w:cs="Arial" w:eastAsia="Arial" w:hAnsi="Arial"/>
                  <w:i w:val="1"/>
                  <w:iCs w:val="1"/>
                  <w:color w:val="646464"/>
                  <w:sz w:val="17"/>
                  <w:szCs w:val="17"/>
                </w:rPr>
              </w:rPrChange>
            </w:rPr>
          </w:pPr>
          <w:sdt>
            <w:sdtPr>
              <w:id w:val="-1291492758"/>
              <w:tag w:val="goog_rdk_218"/>
            </w:sdtPr>
            <w:sdtContent>
              <w:del w:author="Milana Vojvodic" w:id="0" w:date="2026-10-05T21:02:20Z"/>
              <w:sdt>
                <w:sdtPr>
                  <w:id w:val="-60936283"/>
                  <w:tag w:val="goog_rdk_219"/>
                </w:sdtPr>
                <w:sdtContent>
                  <w:del w:author="Milana Vojvodic" w:id="0" w:date="2026-10-05T21:02:20Z">
                    <w:r w:rsidDel="00000000" w:rsidR="00000000" w:rsidRPr="00000000">
                      <w:rPr>
                        <w:rFonts w:ascii="Arial" w:cs="Arial" w:eastAsia="Arial" w:hAnsi="Arial"/>
                        <w:sz w:val="22"/>
                        <w:szCs w:val="22"/>
                        <w:rtl w:val="0"/>
                        <w:rPrChange w:author="Milana Vojvodic" w:id="1" w:date="2026-10-05T21:02:20Z">
                          <w:rPr>
                            <w:rFonts w:ascii="Arial" w:cs="Arial" w:eastAsia="Arial" w:hAnsi="Arial"/>
                            <w:i w:val="1"/>
                            <w:iCs w:val="1"/>
                            <w:color w:val="646464"/>
                            <w:sz w:val="17"/>
                            <w:szCs w:val="17"/>
                          </w:rPr>
                        </w:rPrChange>
                      </w:rPr>
                      <w:delText xml:space="preserve">Зимски семестар академске 2026/2027. године</w:delText>
                    </w:r>
                  </w:del>
                </w:sdtContent>
              </w:sdt>
              <w:del w:author="Milana Vojvodic" w:id="0" w:date="2026-10-05T21:02:20Z"/>
            </w:sdtContent>
          </w:sdt>
        </w:p>
      </w:sdtContent>
    </w:sdt>
    <w:sdt>
      <w:sdtPr>
        <w:lock w:val="contentLocked"/>
        <w:id w:val="1665654512"/>
        <w:tag w:val="goog_rdk_364"/>
      </w:sdtPr>
      <w:sdtContent>
        <w:tbl>
          <w:tblPr>
            <w:tblStyle w:val="Table7"/>
            <w:tblW w:w="13957.795275590557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802.9998709177753"/>
            <w:gridCol w:w="2788.698851168195"/>
            <w:gridCol w:w="2817.300890667356"/>
            <w:gridCol w:w="2802.9998709177753"/>
            <w:gridCol w:w="2745.7957919194537"/>
            <w:tblGridChange w:id="0">
              <w:tblGrid>
                <w:gridCol w:w="2802.9998709177753"/>
                <w:gridCol w:w="2788.698851168195"/>
                <w:gridCol w:w="2817.300890667356"/>
                <w:gridCol w:w="2802.9998709177753"/>
                <w:gridCol w:w="2745.7957919194537"/>
              </w:tblGrid>
            </w:tblGridChange>
          </w:tblGrid>
          <w:sdt>
            <w:sdtPr>
              <w:id w:val="1201900642"/>
              <w:tag w:val="goog_rdk_221"/>
            </w:sdtPr>
            <w:sdtContent>
              <w:tr>
                <w:trPr>
                  <w:cantSplit w:val="0"/>
                  <w:trHeight w:val="570" w:hRule="atLeast"/>
                  <w:tblHeader w:val="0"/>
                  <w:del w:author="Milana Vojvodic" w:id="0" w:date="2026-10-05T21:02:20Z"/>
                </w:trPr>
                <w:tc>
                  <w:tcPr>
                    <w:tcBorders>
                      <w:top w:color="000000" w:space="0" w:sz="0" w:val="nil"/>
                      <w:left w:color="000000" w:space="0" w:sz="0" w:val="nil"/>
                      <w:bottom w:color="000000" w:space="0" w:sz="0" w:val="nil"/>
                      <w:right w:color="000000" w:space="0" w:sz="0" w:val="nil"/>
                    </w:tcBorders>
                    <w:shd w:fill="17365d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top"/>
                  </w:tcPr>
                  <w:sdt>
                    <w:sdtPr>
                      <w:id w:val="-1844248661"/>
                      <w:tag w:val="goog_rdk_224"/>
                    </w:sdtPr>
                    <w:sdtContent>
                      <w:p w:rsidR="00000000" w:rsidDel="00000000" w:rsidP="00000000" w:rsidRDefault="00000000" w:rsidRPr="00000000" w14:paraId="000000CF">
                        <w:pPr>
                          <w:spacing w:line="276" w:lineRule="auto"/>
                          <w:jc w:val="center"/>
                          <w:rPr>
                            <w:del w:author="Milana Vojvodic" w:id="0" w:date="2026-10-05T21:02:20Z"/>
                            <w:rFonts w:ascii="Arial" w:cs="Arial" w:eastAsia="Arial" w:hAnsi="Arial"/>
                            <w:sz w:val="22"/>
                            <w:szCs w:val="22"/>
                            <w:rPrChange w:author="Milana Vojvodic" w:id="1" w:date="2026-10-05T21:02:20Z">
                              <w:rPr>
                                <w:rFonts w:ascii="Arial" w:cs="Arial" w:eastAsia="Arial" w:hAnsi="Arial"/>
                                <w:b w:val="1"/>
                                <w:bCs w:val="1"/>
                                <w:color w:val="ffffff"/>
                                <w:sz w:val="17"/>
                                <w:szCs w:val="17"/>
                              </w:rPr>
                            </w:rPrChange>
                          </w:rPr>
                        </w:pPr>
                        <w:sdt>
                          <w:sdtPr>
                            <w:id w:val="689784160"/>
                            <w:tag w:val="goog_rdk_222"/>
                          </w:sdtPr>
                          <w:sdtContent>
                            <w:del w:author="Milana Vojvodic" w:id="0" w:date="2026-10-05T21:02:20Z"/>
                            <w:sdt>
                              <w:sdtPr>
                                <w:id w:val="2068050638"/>
                                <w:tag w:val="goog_rdk_223"/>
                              </w:sdtPr>
                              <w:sdtContent>
                                <w:del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ffffff"/>
                                          <w:sz w:val="17"/>
                                          <w:szCs w:val="17"/>
                                        </w:rPr>
                                      </w:rPrChange>
                                    </w:rPr>
                                    <w:delText xml:space="preserve">Понедјељак</w:delText>
                                  </w:r>
                                </w:del>
                              </w:sdtContent>
                            </w:sdt>
                            <w:del w:author="Milana Vojvodic" w:id="0" w:date="2026-10-05T21:02:20Z"/>
                          </w:sdtContent>
                        </w:sdt>
                      </w:p>
                    </w:sdtContent>
                  </w:sdt>
                </w:tc>
                <w:tc>
                  <w:tcPr>
                    <w:tcBorders>
                      <w:top w:color="000000" w:space="0" w:sz="0" w:val="nil"/>
                      <w:left w:color="000000" w:space="0" w:sz="0" w:val="nil"/>
                      <w:bottom w:color="000000" w:space="0" w:sz="0" w:val="nil"/>
                      <w:right w:color="000000" w:space="0" w:sz="0" w:val="nil"/>
                    </w:tcBorders>
                    <w:shd w:fill="17365d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top"/>
                  </w:tcPr>
                  <w:sdt>
                    <w:sdtPr>
                      <w:id w:val="1582040301"/>
                      <w:tag w:val="goog_rdk_227"/>
                    </w:sdtPr>
                    <w:sdtContent>
                      <w:p w:rsidR="00000000" w:rsidDel="00000000" w:rsidP="00000000" w:rsidRDefault="00000000" w:rsidRPr="00000000" w14:paraId="000000D0">
                        <w:pPr>
                          <w:spacing w:line="276" w:lineRule="auto"/>
                          <w:jc w:val="center"/>
                          <w:rPr>
                            <w:del w:author="Milana Vojvodic" w:id="0" w:date="2026-10-05T21:02:20Z"/>
                            <w:rFonts w:ascii="Arial" w:cs="Arial" w:eastAsia="Arial" w:hAnsi="Arial"/>
                            <w:sz w:val="22"/>
                            <w:szCs w:val="22"/>
                            <w:rPrChange w:author="Milana Vojvodic" w:id="1" w:date="2026-10-05T21:02:20Z">
                              <w:rPr>
                                <w:rFonts w:ascii="Arial" w:cs="Arial" w:eastAsia="Arial" w:hAnsi="Arial"/>
                                <w:b w:val="1"/>
                                <w:bCs w:val="1"/>
                                <w:color w:val="ffffff"/>
                                <w:sz w:val="17"/>
                                <w:szCs w:val="17"/>
                              </w:rPr>
                            </w:rPrChange>
                          </w:rPr>
                        </w:pPr>
                        <w:sdt>
                          <w:sdtPr>
                            <w:id w:val="-82886146"/>
                            <w:tag w:val="goog_rdk_225"/>
                          </w:sdtPr>
                          <w:sdtContent>
                            <w:del w:author="Milana Vojvodic" w:id="0" w:date="2026-10-05T21:02:20Z"/>
                            <w:sdt>
                              <w:sdtPr>
                                <w:id w:val="1915141996"/>
                                <w:tag w:val="goog_rdk_226"/>
                              </w:sdtPr>
                              <w:sdtContent>
                                <w:del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ffffff"/>
                                          <w:sz w:val="17"/>
                                          <w:szCs w:val="17"/>
                                        </w:rPr>
                                      </w:rPrChange>
                                    </w:rPr>
                                    <w:delText xml:space="preserve">Уторак</w:delText>
                                  </w:r>
                                </w:del>
                              </w:sdtContent>
                            </w:sdt>
                            <w:del w:author="Milana Vojvodic" w:id="0" w:date="2026-10-05T21:02:20Z"/>
                          </w:sdtContent>
                        </w:sdt>
                      </w:p>
                    </w:sdtContent>
                  </w:sdt>
                </w:tc>
                <w:tc>
                  <w:tcPr>
                    <w:tcBorders>
                      <w:top w:color="000000" w:space="0" w:sz="0" w:val="nil"/>
                      <w:left w:color="000000" w:space="0" w:sz="0" w:val="nil"/>
                      <w:bottom w:color="000000" w:space="0" w:sz="0" w:val="nil"/>
                      <w:right w:color="000000" w:space="0" w:sz="0" w:val="nil"/>
                    </w:tcBorders>
                    <w:shd w:fill="17365d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top"/>
                  </w:tcPr>
                  <w:sdt>
                    <w:sdtPr>
                      <w:id w:val="1825808039"/>
                      <w:tag w:val="goog_rdk_230"/>
                    </w:sdtPr>
                    <w:sdtContent>
                      <w:p w:rsidR="00000000" w:rsidDel="00000000" w:rsidP="00000000" w:rsidRDefault="00000000" w:rsidRPr="00000000" w14:paraId="000000D1">
                        <w:pPr>
                          <w:spacing w:line="276" w:lineRule="auto"/>
                          <w:jc w:val="center"/>
                          <w:rPr>
                            <w:del w:author="Milana Vojvodic" w:id="0" w:date="2026-10-05T21:02:20Z"/>
                            <w:rFonts w:ascii="Arial" w:cs="Arial" w:eastAsia="Arial" w:hAnsi="Arial"/>
                            <w:sz w:val="22"/>
                            <w:szCs w:val="22"/>
                            <w:rPrChange w:author="Milana Vojvodic" w:id="1" w:date="2026-10-05T21:02:20Z">
                              <w:rPr>
                                <w:rFonts w:ascii="Arial" w:cs="Arial" w:eastAsia="Arial" w:hAnsi="Arial"/>
                                <w:b w:val="1"/>
                                <w:bCs w:val="1"/>
                                <w:color w:val="ffffff"/>
                                <w:sz w:val="17"/>
                                <w:szCs w:val="17"/>
                              </w:rPr>
                            </w:rPrChange>
                          </w:rPr>
                        </w:pPr>
                        <w:sdt>
                          <w:sdtPr>
                            <w:id w:val="363109344"/>
                            <w:tag w:val="goog_rdk_228"/>
                          </w:sdtPr>
                          <w:sdtContent>
                            <w:del w:author="Milana Vojvodic" w:id="0" w:date="2026-10-05T21:02:20Z"/>
                            <w:sdt>
                              <w:sdtPr>
                                <w:id w:val="-1664575232"/>
                                <w:tag w:val="goog_rdk_229"/>
                              </w:sdtPr>
                              <w:sdtContent>
                                <w:del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ffffff"/>
                                          <w:sz w:val="17"/>
                                          <w:szCs w:val="17"/>
                                        </w:rPr>
                                      </w:rPrChange>
                                    </w:rPr>
                                    <w:delText xml:space="preserve">Сриједа</w:delText>
                                  </w:r>
                                </w:del>
                              </w:sdtContent>
                            </w:sdt>
                            <w:del w:author="Milana Vojvodic" w:id="0" w:date="2026-10-05T21:02:20Z"/>
                          </w:sdtContent>
                        </w:sdt>
                      </w:p>
                    </w:sdtContent>
                  </w:sdt>
                </w:tc>
                <w:tc>
                  <w:tcPr>
                    <w:tcBorders>
                      <w:top w:color="000000" w:space="0" w:sz="0" w:val="nil"/>
                      <w:left w:color="000000" w:space="0" w:sz="0" w:val="nil"/>
                      <w:bottom w:color="000000" w:space="0" w:sz="0" w:val="nil"/>
                      <w:right w:color="000000" w:space="0" w:sz="0" w:val="nil"/>
                    </w:tcBorders>
                    <w:shd w:fill="17365d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top"/>
                  </w:tcPr>
                  <w:sdt>
                    <w:sdtPr>
                      <w:id w:val="216862364"/>
                      <w:tag w:val="goog_rdk_233"/>
                    </w:sdtPr>
                    <w:sdtContent>
                      <w:p w:rsidR="00000000" w:rsidDel="00000000" w:rsidP="00000000" w:rsidRDefault="00000000" w:rsidRPr="00000000" w14:paraId="000000D2">
                        <w:pPr>
                          <w:spacing w:line="276" w:lineRule="auto"/>
                          <w:jc w:val="center"/>
                          <w:rPr>
                            <w:del w:author="Milana Vojvodic" w:id="0" w:date="2026-10-05T21:02:20Z"/>
                            <w:rFonts w:ascii="Arial" w:cs="Arial" w:eastAsia="Arial" w:hAnsi="Arial"/>
                            <w:sz w:val="22"/>
                            <w:szCs w:val="22"/>
                            <w:rPrChange w:author="Milana Vojvodic" w:id="1" w:date="2026-10-05T21:02:20Z">
                              <w:rPr>
                                <w:rFonts w:ascii="Arial" w:cs="Arial" w:eastAsia="Arial" w:hAnsi="Arial"/>
                                <w:b w:val="1"/>
                                <w:bCs w:val="1"/>
                                <w:color w:val="ffffff"/>
                                <w:sz w:val="17"/>
                                <w:szCs w:val="17"/>
                              </w:rPr>
                            </w:rPrChange>
                          </w:rPr>
                        </w:pPr>
                        <w:sdt>
                          <w:sdtPr>
                            <w:id w:val="1972611776"/>
                            <w:tag w:val="goog_rdk_231"/>
                          </w:sdtPr>
                          <w:sdtContent>
                            <w:del w:author="Milana Vojvodic" w:id="0" w:date="2026-10-05T21:02:20Z"/>
                            <w:sdt>
                              <w:sdtPr>
                                <w:id w:val="2006874791"/>
                                <w:tag w:val="goog_rdk_232"/>
                              </w:sdtPr>
                              <w:sdtContent>
                                <w:del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ffffff"/>
                                          <w:sz w:val="17"/>
                                          <w:szCs w:val="17"/>
                                        </w:rPr>
                                      </w:rPrChange>
                                    </w:rPr>
                                    <w:delText xml:space="preserve">Четвртак</w:delText>
                                  </w:r>
                                </w:del>
                              </w:sdtContent>
                            </w:sdt>
                            <w:del w:author="Milana Vojvodic" w:id="0" w:date="2026-10-05T21:02:20Z"/>
                          </w:sdtContent>
                        </w:sdt>
                      </w:p>
                    </w:sdtContent>
                  </w:sdt>
                </w:tc>
                <w:tc>
                  <w:tcPr>
                    <w:tcBorders>
                      <w:top w:color="000000" w:space="0" w:sz="0" w:val="nil"/>
                      <w:left w:color="000000" w:space="0" w:sz="0" w:val="nil"/>
                      <w:bottom w:color="000000" w:space="0" w:sz="0" w:val="nil"/>
                      <w:right w:color="000000" w:space="0" w:sz="0" w:val="nil"/>
                    </w:tcBorders>
                    <w:shd w:fill="17365d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top"/>
                  </w:tcPr>
                  <w:sdt>
                    <w:sdtPr>
                      <w:id w:val="-1054084396"/>
                      <w:tag w:val="goog_rdk_236"/>
                    </w:sdtPr>
                    <w:sdtContent>
                      <w:p w:rsidR="00000000" w:rsidDel="00000000" w:rsidP="00000000" w:rsidRDefault="00000000" w:rsidRPr="00000000" w14:paraId="000000D3">
                        <w:pPr>
                          <w:spacing w:line="276" w:lineRule="auto"/>
                          <w:jc w:val="center"/>
                          <w:rPr>
                            <w:del w:author="Milana Vojvodic" w:id="0" w:date="2026-10-05T21:02:20Z"/>
                            <w:rFonts w:ascii="Arial" w:cs="Arial" w:eastAsia="Arial" w:hAnsi="Arial"/>
                            <w:sz w:val="22"/>
                            <w:szCs w:val="22"/>
                            <w:rPrChange w:author="Milana Vojvodic" w:id="1" w:date="2026-10-05T21:02:20Z">
                              <w:rPr>
                                <w:rFonts w:ascii="Arial" w:cs="Arial" w:eastAsia="Arial" w:hAnsi="Arial"/>
                                <w:b w:val="1"/>
                                <w:bCs w:val="1"/>
                                <w:color w:val="ffffff"/>
                                <w:sz w:val="17"/>
                                <w:szCs w:val="17"/>
                              </w:rPr>
                            </w:rPrChange>
                          </w:rPr>
                        </w:pPr>
                        <w:sdt>
                          <w:sdtPr>
                            <w:id w:val="-1570774270"/>
                            <w:tag w:val="goog_rdk_234"/>
                          </w:sdtPr>
                          <w:sdtContent>
                            <w:del w:author="Milana Vojvodic" w:id="0" w:date="2026-10-05T21:02:20Z"/>
                            <w:sdt>
                              <w:sdtPr>
                                <w:id w:val="2077580960"/>
                                <w:tag w:val="goog_rdk_235"/>
                              </w:sdtPr>
                              <w:sdtContent>
                                <w:del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ffffff"/>
                                          <w:sz w:val="17"/>
                                          <w:szCs w:val="17"/>
                                        </w:rPr>
                                      </w:rPrChange>
                                    </w:rPr>
                                    <w:delText xml:space="preserve">Петак</w:delText>
                                  </w:r>
                                </w:del>
                              </w:sdtContent>
                            </w:sdt>
                            <w:del w:author="Milana Vojvodic" w:id="0" w:date="2026-10-05T21:02:20Z"/>
                          </w:sdtContent>
                        </w:sdt>
                      </w:p>
                    </w:sdtContent>
                  </w:sdt>
                </w:tc>
              </w:tr>
            </w:sdtContent>
          </w:sdt>
          <w:sdt>
            <w:sdtPr>
              <w:id w:val="-1734567037"/>
              <w:tag w:val="goog_rdk_237"/>
            </w:sdtPr>
            <w:sdtContent>
              <w:tr>
                <w:trPr>
                  <w:cantSplit w:val="0"/>
                  <w:trHeight w:val="3855" w:hRule="atLeast"/>
                  <w:tblHeader w:val="0"/>
                  <w:del w:author="Milana Vojvodic" w:id="0" w:date="2026-10-05T21:02:20Z"/>
                </w:trPr>
                <w:tc>
                  <w:tcPr>
                    <w:tcBorders>
                      <w:top w:color="000000" w:space="0" w:sz="0" w:val="nil"/>
                      <w:left w:color="000000" w:space="0" w:sz="0" w:val="nil"/>
                      <w:bottom w:color="000000" w:space="0" w:sz="0" w:val="nil"/>
                      <w:right w:color="000000" w:space="0" w:sz="0" w:val="nil"/>
                    </w:tcBorders>
                    <w:shd w:fill="f6f9fc" w:val="clear"/>
                    <w:tcMar>
                      <w:top w:w="120.0" w:type="dxa"/>
                      <w:left w:w="100.0" w:type="dxa"/>
                      <w:bottom w:w="120.0" w:type="dxa"/>
                      <w:right w:w="100.0" w:type="dxa"/>
                    </w:tcMar>
                    <w:vAlign w:val="top"/>
                  </w:tcPr>
                  <w:sdt>
                    <w:sdtPr>
                      <w:id w:val="1756501243"/>
                      <w:tag w:val="goog_rdk_268"/>
                    </w:sdtPr>
                    <w:sdtContent>
                      <w:p w:rsidR="00000000" w:rsidDel="00000000" w:rsidP="00000000" w:rsidRDefault="00000000" w:rsidRPr="00000000" w14:paraId="000000D4">
                        <w:pPr>
                          <w:spacing w:after="0" w:line="276" w:lineRule="auto"/>
                          <w:rPr>
                            <w:del w:author="Milana Vojvodic" w:id="0" w:date="2026-10-05T21:02:20Z"/>
                            <w:rFonts w:ascii="Arial" w:cs="Arial" w:eastAsia="Arial" w:hAnsi="Arial"/>
                            <w:sz w:val="22"/>
                            <w:szCs w:val="22"/>
                            <w:rPrChange w:author="Milana Vojvodic" w:id="1" w:date="2026-10-05T21:02:20Z">
                              <w:rPr>
                                <w:rFonts w:ascii="Arial" w:cs="Arial" w:eastAsia="Arial" w:hAnsi="Arial"/>
                                <w:color w:val="646464"/>
                                <w:sz w:val="13"/>
                                <w:szCs w:val="13"/>
                              </w:rPr>
                            </w:rPrChange>
                          </w:rPr>
                        </w:pPr>
                        <w:sdt>
                          <w:sdtPr>
                            <w:id w:val="373508264"/>
                            <w:tag w:val="goog_rdk_238"/>
                          </w:sdtPr>
                          <w:sdtContent>
                            <w:del w:author="Milana Vojvodic" w:id="0" w:date="2026-10-05T21:02:20Z"/>
                            <w:sdt>
                              <w:sdtPr>
                                <w:id w:val="385612876"/>
                                <w:tag w:val="goog_rdk_239"/>
                              </w:sdtPr>
                              <w:sdtContent>
                                <w:del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09:00–09:45</w:delText>
                                    <w:br w:type="textWrapping"/>
                                  </w:r>
                                </w:del>
                              </w:sdtContent>
                            </w:sdt>
                            <w:del w:author="Milana Vojvodic" w:id="0" w:date="2026-10-05T21:02:20Z">
                              <w:sdt>
                                <w:sdtPr>
                                  <w:id w:val="-4310849"/>
                                  <w:tag w:val="goog_rdk_240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Културна историја</w:delText>
                                  </w:r>
                                </w:sdtContent>
                              </w:sdt>
                              <w:sdt>
                                <w:sdtPr>
                                  <w:id w:val="688207825"/>
                                  <w:tag w:val="goog_rdk_241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5a5a5a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(вјежбе)</w:delText>
                                  </w:r>
                                </w:sdtContent>
                              </w:sdt>
                              <w:sdt>
                                <w:sdtPr>
                                  <w:id w:val="1788852950"/>
                                  <w:tag w:val="goog_rdk_242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3. година</w:delTex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1711737483"/>
                                  <w:tag w:val="goog_rdk_243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sz w:val="4"/>
                                          <w:szCs w:val="4"/>
                                        </w:rPr>
                                      </w:rPrChange>
                                    </w:rPr>
                                    <w:delText xml:space="preserve"> </w:delText>
                                  </w:r>
                                </w:sdtContent>
                              </w:sdt>
                              <w:sdt>
                                <w:sdtPr>
                                  <w:id w:val="-1251395571"/>
                                  <w:tag w:val="goog_rdk_244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10:30–12:00</w:delTex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1895927986"/>
                                  <w:tag w:val="goog_rdk_245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Њемачка књижевност средњег вијека и барока</w:delText>
                                  </w:r>
                                </w:sdtContent>
                              </w:sdt>
                              <w:sdt>
                                <w:sdtPr>
                                  <w:id w:val="-358860202"/>
                                  <w:tag w:val="goog_rdk_246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5a5a5a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(предавања)</w:delText>
                                  </w:r>
                                </w:sdtContent>
                              </w:sdt>
                              <w:sdt>
                                <w:sdtPr>
                                  <w:id w:val="1322326009"/>
                                  <w:tag w:val="goog_rdk_247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1. година</w:delTex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1615509140"/>
                                  <w:tag w:val="goog_rdk_248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sz w:val="4"/>
                                          <w:szCs w:val="4"/>
                                        </w:rPr>
                                      </w:rPrChange>
                                    </w:rPr>
                                    <w:delText xml:space="preserve"> </w:delText>
                                  </w:r>
                                </w:sdtContent>
                              </w:sdt>
                              <w:sdt>
                                <w:sdtPr>
                                  <w:id w:val="-1900258754"/>
                                  <w:tag w:val="goog_rdk_249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12:00–13:30</w:delTex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358879591"/>
                                  <w:tag w:val="goog_rdk_250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Лекторске вјежбе</w:delText>
                                  </w:r>
                                </w:sdtContent>
                              </w:sdt>
                              <w:sdt>
                                <w:sdtPr>
                                  <w:id w:val="514569322"/>
                                  <w:tag w:val="goog_rdk_251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5a5a5a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(вјежбе)</w:delText>
                                  </w:r>
                                </w:sdtContent>
                              </w:sdt>
                              <w:sdt>
                                <w:sdtPr>
                                  <w:id w:val="448940422"/>
                                  <w:tag w:val="goog_rdk_252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3. година</w:delTex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992986998"/>
                                  <w:tag w:val="goog_rdk_253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sz w:val="4"/>
                                          <w:szCs w:val="4"/>
                                        </w:rPr>
                                      </w:rPrChange>
                                    </w:rPr>
                                    <w:delText xml:space="preserve"> </w:delText>
                                  </w:r>
                                </w:sdtContent>
                              </w:sdt>
                              <w:sdt>
                                <w:sdtPr>
                                  <w:id w:val="191762003"/>
                                  <w:tag w:val="goog_rdk_254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13:30–15:00</w:delTex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21899213"/>
                                  <w:tag w:val="goog_rdk_255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Лекторске вјежбе</w:delText>
                                  </w:r>
                                </w:sdtContent>
                              </w:sdt>
                              <w:sdt>
                                <w:sdtPr>
                                  <w:id w:val="-1920753379"/>
                                  <w:tag w:val="goog_rdk_256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5a5a5a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(вјежбе)</w:delText>
                                  </w:r>
                                </w:sdtContent>
                              </w:sdt>
                              <w:sdt>
                                <w:sdtPr>
                                  <w:id w:val="117115864"/>
                                  <w:tag w:val="goog_rdk_257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4. година</w:delTex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1941816772"/>
                                  <w:tag w:val="goog_rdk_258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sz w:val="4"/>
                                          <w:szCs w:val="4"/>
                                        </w:rPr>
                                      </w:rPrChange>
                                    </w:rPr>
                                    <w:delText xml:space="preserve"> </w:delText>
                                  </w:r>
                                </w:sdtContent>
                              </w:sdt>
                              <w:sdt>
                                <w:sdtPr>
                                  <w:id w:val="-2122767570"/>
                                  <w:tag w:val="goog_rdk_259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15:00–16:30</w:delTex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926732971"/>
                                  <w:tag w:val="goog_rdk_260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Превод С–Њ </w:delText>
                                  </w:r>
                                </w:sdtContent>
                              </w:sdt>
                              <w:sdt>
                                <w:sdtPr>
                                  <w:id w:val="-909299311"/>
                                  <w:tag w:val="goog_rdk_261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5a5a5a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(вјежбе)</w:delText>
                                  </w:r>
                                </w:sdtContent>
                              </w:sdt>
                              <w:sdt>
                                <w:sdtPr>
                                  <w:id w:val="-1373985593"/>
                                  <w:tag w:val="goog_rdk_262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4. година</w:delTex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1815625805"/>
                                  <w:tag w:val="goog_rdk_263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sz w:val="4"/>
                                          <w:szCs w:val="4"/>
                                        </w:rPr>
                                      </w:rPrChange>
                                    </w:rPr>
                                    <w:delText xml:space="preserve"> </w:delText>
                                  </w:r>
                                </w:sdtContent>
                              </w:sdt>
                              <w:sdt>
                                <w:sdtPr>
                                  <w:id w:val="2057763724"/>
                                  <w:tag w:val="goog_rdk_264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16:30–17:15</w:delTex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1266971926"/>
                                  <w:tag w:val="goog_rdk_265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Семантика</w:delText>
                                  </w:r>
                                </w:sdtContent>
                              </w:sdt>
                              <w:sdt>
                                <w:sdtPr>
                                  <w:id w:val="-1389964336"/>
                                  <w:tag w:val="goog_rdk_266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5a5a5a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(вјежбе)</w:delText>
                                  </w:r>
                                </w:sdtContent>
                              </w:sdt>
                              <w:sdt>
                                <w:sdtPr>
                                  <w:id w:val="421390968"/>
                                  <w:tag w:val="goog_rdk_267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4. година</w:delText>
                                  </w:r>
                                </w:sdtContent>
                              </w:sdt>
                            </w:del>
                          </w:sdtContent>
                        </w:sdt>
                      </w:p>
                    </w:sdtContent>
                  </w:sdt>
                </w:tc>
                <w:tc>
                  <w:tcPr>
                    <w:tcBorders>
                      <w:top w:color="000000" w:space="0" w:sz="0" w:val="nil"/>
                      <w:left w:color="000000" w:space="0" w:sz="0" w:val="nil"/>
                      <w:bottom w:color="000000" w:space="0" w:sz="0" w:val="nil"/>
                      <w:right w:color="000000" w:space="0" w:sz="0" w:val="nil"/>
                    </w:tcBorders>
                    <w:shd w:fill="f6f9fc" w:val="clear"/>
                    <w:tcMar>
                      <w:top w:w="120.0" w:type="dxa"/>
                      <w:left w:w="100.0" w:type="dxa"/>
                      <w:bottom w:w="120.0" w:type="dxa"/>
                      <w:right w:w="100.0" w:type="dxa"/>
                    </w:tcMar>
                    <w:vAlign w:val="top"/>
                  </w:tcPr>
                  <w:sdt>
                    <w:sdtPr>
                      <w:id w:val="-724461650"/>
                      <w:tag w:val="goog_rdk_293"/>
                    </w:sdtPr>
                    <w:sdtContent>
                      <w:p w:rsidR="00000000" w:rsidDel="00000000" w:rsidP="00000000" w:rsidRDefault="00000000" w:rsidRPr="00000000" w14:paraId="000000D5">
                        <w:pPr>
                          <w:spacing w:after="0" w:line="276" w:lineRule="auto"/>
                          <w:rPr>
                            <w:del w:author="Milana Vojvodic" w:id="0" w:date="2026-10-05T21:02:20Z"/>
                            <w:rFonts w:ascii="Arial" w:cs="Arial" w:eastAsia="Arial" w:hAnsi="Arial"/>
                            <w:sz w:val="22"/>
                            <w:szCs w:val="22"/>
                            <w:rPrChange w:author="Milana Vojvodic" w:id="1" w:date="2026-10-05T21:02:20Z">
                              <w:rPr>
                                <w:rFonts w:ascii="Arial" w:cs="Arial" w:eastAsia="Arial" w:hAnsi="Arial"/>
                                <w:color w:val="646464"/>
                                <w:sz w:val="13"/>
                                <w:szCs w:val="13"/>
                              </w:rPr>
                            </w:rPrChange>
                          </w:rPr>
                        </w:pPr>
                        <w:sdt>
                          <w:sdtPr>
                            <w:id w:val="-2038437671"/>
                            <w:tag w:val="goog_rdk_269"/>
                          </w:sdtPr>
                          <w:sdtContent>
                            <w:del w:author="Milana Vojvodic" w:id="0" w:date="2026-10-05T21:02:20Z"/>
                            <w:sdt>
                              <w:sdtPr>
                                <w:id w:val="-1096445365"/>
                                <w:tag w:val="goog_rdk_270"/>
                              </w:sdtPr>
                              <w:sdtContent>
                                <w:del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09:00–10:30</w:delText>
                                    <w:br w:type="textWrapping"/>
                                  </w:r>
                                </w:del>
                              </w:sdtContent>
                            </w:sdt>
                            <w:del w:author="Milana Vojvodic" w:id="0" w:date="2026-10-05T21:02:20Z">
                              <w:sdt>
                                <w:sdtPr>
                                  <w:id w:val="906400450"/>
                                  <w:tag w:val="goog_rdk_271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Њемачка књижевност класике</w:delText>
                                  </w:r>
                                </w:sdtContent>
                              </w:sdt>
                              <w:sdt>
                                <w:sdtPr>
                                  <w:id w:val="-44470496"/>
                                  <w:tag w:val="goog_rdk_272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5a5a5a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(предавања)</w:delText>
                                  </w:r>
                                </w:sdtContent>
                              </w:sdt>
                              <w:sdt>
                                <w:sdtPr>
                                  <w:id w:val="-1571591588"/>
                                  <w:tag w:val="goog_rdk_273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2. година</w:delTex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1288292355"/>
                                  <w:tag w:val="goog_rdk_274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sz w:val="4"/>
                                          <w:szCs w:val="4"/>
                                        </w:rPr>
                                      </w:rPrChange>
                                    </w:rPr>
                                    <w:delText xml:space="preserve"> </w:delText>
                                  </w:r>
                                </w:sdtContent>
                              </w:sdt>
                              <w:sdt>
                                <w:sdtPr>
                                  <w:id w:val="-822192792"/>
                                  <w:tag w:val="goog_rdk_275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10:30–12:00</w:delTex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1006341953"/>
                                  <w:tag w:val="goog_rdk_276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Превод Њ–С</w:delText>
                                  </w:r>
                                </w:sdtContent>
                              </w:sdt>
                              <w:sdt>
                                <w:sdtPr>
                                  <w:id w:val="1997611293"/>
                                  <w:tag w:val="goog_rdk_277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2. година</w:delTex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1350515989"/>
                                  <w:tag w:val="goog_rdk_278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sz w:val="4"/>
                                          <w:szCs w:val="4"/>
                                        </w:rPr>
                                      </w:rPrChange>
                                    </w:rPr>
                                    <w:delText xml:space="preserve"> </w:delText>
                                  </w:r>
                                </w:sdtContent>
                              </w:sdt>
                              <w:sdt>
                                <w:sdtPr>
                                  <w:id w:val="-2108591752"/>
                                  <w:tag w:val="goog_rdk_279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12:00–13:30</w:delTex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1082610631"/>
                                  <w:tag w:val="goog_rdk_280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Методика</w:delText>
                                  </w:r>
                                </w:sdtContent>
                              </w:sdt>
                              <w:sdt>
                                <w:sdtPr>
                                  <w:id w:val="-383435866"/>
                                  <w:tag w:val="goog_rdk_281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5a5a5a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(предавања)</w:delText>
                                  </w:r>
                                </w:sdtContent>
                              </w:sdt>
                              <w:sdt>
                                <w:sdtPr>
                                  <w:id w:val="1814662969"/>
                                  <w:tag w:val="goog_rdk_282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4. година</w:delTex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110673529"/>
                                  <w:tag w:val="goog_rdk_283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sz w:val="4"/>
                                          <w:szCs w:val="4"/>
                                        </w:rPr>
                                      </w:rPrChange>
                                    </w:rPr>
                                    <w:delText xml:space="preserve"> </w:delText>
                                  </w:r>
                                </w:sdtContent>
                              </w:sdt>
                              <w:sdt>
                                <w:sdtPr>
                                  <w:id w:val="-1626493397"/>
                                  <w:tag w:val="goog_rdk_284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13:30–15:00</w:delTex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1176223899"/>
                                  <w:tag w:val="goog_rdk_285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Лекторске вјежбе</w:delText>
                                  </w:r>
                                </w:sdtContent>
                              </w:sdt>
                              <w:sdt>
                                <w:sdtPr>
                                  <w:id w:val="-32039967"/>
                                  <w:tag w:val="goog_rdk_286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5a5a5a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(вјежбе)</w:delText>
                                  </w:r>
                                </w:sdtContent>
                              </w:sdt>
                              <w:sdt>
                                <w:sdtPr>
                                  <w:id w:val="-2137997436"/>
                                  <w:tag w:val="goog_rdk_287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4. година</w:delTex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692768556"/>
                                  <w:tag w:val="goog_rdk_288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sz w:val="4"/>
                                          <w:szCs w:val="4"/>
                                        </w:rPr>
                                      </w:rPrChange>
                                    </w:rPr>
                                    <w:delText xml:space="preserve"> </w:delText>
                                  </w:r>
                                </w:sdtContent>
                              </w:sdt>
                              <w:sdt>
                                <w:sdtPr>
                                  <w:id w:val="-334312315"/>
                                  <w:tag w:val="goog_rdk_289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15:00–16:30</w:delTex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1716873114"/>
                                  <w:tag w:val="goog_rdk_290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Превод Њ–С </w:delText>
                                  </w:r>
                                </w:sdtContent>
                              </w:sdt>
                              <w:sdt>
                                <w:sdtPr>
                                  <w:id w:val="54128434"/>
                                  <w:tag w:val="goog_rdk_291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5a5a5a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(вјежбе)</w:delText>
                                  </w:r>
                                </w:sdtContent>
                              </w:sdt>
                              <w:sdt>
                                <w:sdtPr>
                                  <w:id w:val="-1796771997"/>
                                  <w:tag w:val="goog_rdk_292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4. година</w:delText>
                                  </w:r>
                                </w:sdtContent>
                              </w:sdt>
                            </w:del>
                          </w:sdtContent>
                        </w:sdt>
                      </w:p>
                    </w:sdtContent>
                  </w:sdt>
                </w:tc>
                <w:tc>
                  <w:tcPr>
                    <w:tcBorders>
                      <w:top w:color="000000" w:space="0" w:sz="0" w:val="nil"/>
                      <w:left w:color="000000" w:space="0" w:sz="0" w:val="nil"/>
                      <w:bottom w:color="000000" w:space="0" w:sz="0" w:val="nil"/>
                      <w:right w:color="000000" w:space="0" w:sz="0" w:val="nil"/>
                    </w:tcBorders>
                    <w:shd w:fill="f6f9fc" w:val="clear"/>
                    <w:tcMar>
                      <w:top w:w="120.0" w:type="dxa"/>
                      <w:left w:w="100.0" w:type="dxa"/>
                      <w:bottom w:w="120.0" w:type="dxa"/>
                      <w:right w:w="100.0" w:type="dxa"/>
                    </w:tcMar>
                    <w:vAlign w:val="top"/>
                  </w:tcPr>
                  <w:sdt>
                    <w:sdtPr>
                      <w:id w:val="659135263"/>
                      <w:tag w:val="goog_rdk_322"/>
                    </w:sdtPr>
                    <w:sdtContent>
                      <w:p w:rsidR="00000000" w:rsidDel="00000000" w:rsidP="00000000" w:rsidRDefault="00000000" w:rsidRPr="00000000" w14:paraId="000000D6">
                        <w:pPr>
                          <w:spacing w:after="0" w:line="276" w:lineRule="auto"/>
                          <w:rPr>
                            <w:del w:author="Milana Vojvodic" w:id="0" w:date="2026-10-05T21:02:20Z"/>
                            <w:rFonts w:ascii="Arial" w:cs="Arial" w:eastAsia="Arial" w:hAnsi="Arial"/>
                            <w:sz w:val="22"/>
                            <w:szCs w:val="22"/>
                            <w:rPrChange w:author="Milana Vojvodic" w:id="1" w:date="2026-10-05T21:02:20Z">
                              <w:rPr>
                                <w:rFonts w:ascii="Arial" w:cs="Arial" w:eastAsia="Arial" w:hAnsi="Arial"/>
                                <w:color w:val="646464"/>
                                <w:sz w:val="13"/>
                                <w:szCs w:val="13"/>
                              </w:rPr>
                            </w:rPrChange>
                          </w:rPr>
                        </w:pPr>
                        <w:sdt>
                          <w:sdtPr>
                            <w:id w:val="602805866"/>
                            <w:tag w:val="goog_rdk_294"/>
                          </w:sdtPr>
                          <w:sdtContent>
                            <w:del w:author="Milana Vojvodic" w:id="0" w:date="2026-10-05T21:02:20Z"/>
                            <w:sdt>
                              <w:sdtPr>
                                <w:id w:val="-142168595"/>
                                <w:tag w:val="goog_rdk_295"/>
                              </w:sdtPr>
                              <w:sdtContent>
                                <w:del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09:00–10:30</w:delText>
                                    <w:br w:type="textWrapping"/>
                                  </w:r>
                                </w:del>
                              </w:sdtContent>
                            </w:sdt>
                            <w:del w:author="Milana Vojvodic" w:id="0" w:date="2026-10-05T21:02:20Z">
                              <w:sdt>
                                <w:sdtPr>
                                  <w:id w:val="-234699081"/>
                                  <w:tag w:val="goog_rdk_296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Њемачка књижевност 20. вијека</w:delText>
                                  </w:r>
                                </w:sdtContent>
                              </w:sdt>
                              <w:sdt>
                                <w:sdtPr>
                                  <w:id w:val="-1798639289"/>
                                  <w:tag w:val="goog_rdk_297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5a5a5a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(предавања)</w:delText>
                                  </w:r>
                                </w:sdtContent>
                              </w:sdt>
                              <w:sdt>
                                <w:sdtPr>
                                  <w:id w:val="-373765245"/>
                                  <w:tag w:val="goog_rdk_298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4. година</w:delTex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1644404756"/>
                                  <w:tag w:val="goog_rdk_299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sz w:val="4"/>
                                          <w:szCs w:val="4"/>
                                        </w:rPr>
                                      </w:rPrChange>
                                    </w:rPr>
                                    <w:delText xml:space="preserve"> </w:delText>
                                  </w:r>
                                </w:sdtContent>
                              </w:sdt>
                              <w:sdt>
                                <w:sdtPr>
                                  <w:id w:val="-2116997889"/>
                                  <w:tag w:val="goog_rdk_300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10:30–12:00</w:delTex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2112059197"/>
                                  <w:tag w:val="goog_rdk_301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Методика</w:delText>
                                  </w:r>
                                </w:sdtContent>
                              </w:sdt>
                              <w:sdt>
                                <w:sdtPr>
                                  <w:id w:val="1672334612"/>
                                  <w:tag w:val="goog_rdk_302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5a5a5a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(вјежбе)</w:delText>
                                  </w:r>
                                </w:sdtContent>
                              </w:sdt>
                              <w:sdt>
                                <w:sdtPr>
                                  <w:id w:val="1569631787"/>
                                  <w:tag w:val="goog_rdk_303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4. година</w:delTex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328942910"/>
                                  <w:tag w:val="goog_rdk_304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sz w:val="4"/>
                                          <w:szCs w:val="4"/>
                                        </w:rPr>
                                      </w:rPrChange>
                                    </w:rPr>
                                    <w:delText xml:space="preserve"> </w:delText>
                                  </w:r>
                                </w:sdtContent>
                              </w:sdt>
                              <w:sdt>
                                <w:sdtPr>
                                  <w:id w:val="1889729741"/>
                                  <w:tag w:val="goog_rdk_305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12:00–13:30</w:delTex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849456373"/>
                                  <w:tag w:val="goog_rdk_306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Лекторске вјежбе</w:delText>
                                  </w:r>
                                </w:sdtContent>
                              </w:sdt>
                              <w:sdt>
                                <w:sdtPr>
                                  <w:id w:val="928842845"/>
                                  <w:tag w:val="goog_rdk_307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5a5a5a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(вјежбе)</w:delTex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468449255"/>
                                  <w:tag w:val="goog_rdk_308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sz w:val="4"/>
                                          <w:szCs w:val="4"/>
                                        </w:rPr>
                                      </w:rPrChange>
                                    </w:rPr>
                                    <w:delText xml:space="preserve"> </w:delText>
                                  </w:r>
                                </w:sdtContent>
                              </w:sdt>
                              <w:sdt>
                                <w:sdtPr>
                                  <w:id w:val="337882536"/>
                                  <w:tag w:val="goog_rdk_309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12:00–13:30</w:delTex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542984845"/>
                                  <w:tag w:val="goog_rdk_310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Превод Њ–С</w:delText>
                                  </w:r>
                                </w:sdtContent>
                              </w:sdt>
                              <w:sdt>
                                <w:sdtPr>
                                  <w:id w:val="1330007934"/>
                                  <w:tag w:val="goog_rdk_311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3. година</w:delTex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1661282155"/>
                                  <w:tag w:val="goog_rdk_312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sz w:val="4"/>
                                          <w:szCs w:val="4"/>
                                        </w:rPr>
                                      </w:rPrChange>
                                    </w:rPr>
                                    <w:delText xml:space="preserve"> </w:delText>
                                  </w:r>
                                </w:sdtContent>
                              </w:sdt>
                              <w:sdt>
                                <w:sdtPr>
                                  <w:id w:val="-359812345"/>
                                  <w:tag w:val="goog_rdk_313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13:30–15:00</w:delTex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891937046"/>
                                  <w:tag w:val="goog_rdk_314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Лекторске вјежбе</w:delText>
                                  </w:r>
                                </w:sdtContent>
                              </w:sdt>
                              <w:sdt>
                                <w:sdtPr>
                                  <w:id w:val="1223199547"/>
                                  <w:tag w:val="goog_rdk_315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5a5a5a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(вјежбе)</w:delText>
                                  </w:r>
                                </w:sdtContent>
                              </w:sdt>
                              <w:sdt>
                                <w:sdtPr>
                                  <w:id w:val="-1011777350"/>
                                  <w:tag w:val="goog_rdk_316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2. година</w:delTex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1374759943"/>
                                  <w:tag w:val="goog_rdk_317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sz w:val="4"/>
                                          <w:szCs w:val="4"/>
                                        </w:rPr>
                                      </w:rPrChange>
                                    </w:rPr>
                                    <w:delText xml:space="preserve"> </w:delText>
                                  </w:r>
                                </w:sdtContent>
                              </w:sdt>
                              <w:sdt>
                                <w:sdtPr>
                                  <w:id w:val="-248163103"/>
                                  <w:tag w:val="goog_rdk_318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15:00–16:30</w:delTex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378774028"/>
                                  <w:tag w:val="goog_rdk_319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Морфосинтакса</w:delText>
                                  </w:r>
                                </w:sdtContent>
                              </w:sdt>
                              <w:sdt>
                                <w:sdtPr>
                                  <w:id w:val="-886874179"/>
                                  <w:tag w:val="goog_rdk_320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5a5a5a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(вјежбе)</w:delText>
                                  </w:r>
                                </w:sdtContent>
                              </w:sdt>
                              <w:sdt>
                                <w:sdtPr>
                                  <w:id w:val="553152999"/>
                                  <w:tag w:val="goog_rdk_321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2. година</w:delText>
                                  </w:r>
                                </w:sdtContent>
                              </w:sdt>
                            </w:del>
                          </w:sdtContent>
                        </w:sdt>
                      </w:p>
                    </w:sdtContent>
                  </w:sdt>
                  <w:sdt>
                    <w:sdtPr>
                      <w:id w:val="-1440344023"/>
                      <w:tag w:val="goog_rdk_325"/>
                    </w:sdtPr>
                    <w:sdtContent>
                      <w:p w:rsidR="00000000" w:rsidDel="00000000" w:rsidP="00000000" w:rsidRDefault="00000000" w:rsidRPr="00000000" w14:paraId="000000D7">
                        <w:pPr>
                          <w:spacing w:after="0" w:line="276" w:lineRule="auto"/>
                          <w:rPr>
                            <w:del w:author="Milana Vojvodic" w:id="0" w:date="2026-10-05T21:02:20Z"/>
                            <w:rFonts w:ascii="Arial" w:cs="Arial" w:eastAsia="Arial" w:hAnsi="Arial"/>
                            <w:sz w:val="22"/>
                            <w:szCs w:val="22"/>
                            <w:rPrChange w:author="Milana Vojvodic" w:id="1" w:date="2026-10-05T21:02:20Z">
                              <w:rPr>
                                <w:rFonts w:ascii="Arial" w:cs="Arial" w:eastAsia="Arial" w:hAnsi="Arial"/>
                                <w:b w:val="1"/>
                                <w:bCs w:val="1"/>
                                <w:color w:val="1f4e79"/>
                                <w:sz w:val="14"/>
                                <w:szCs w:val="14"/>
                              </w:rPr>
                            </w:rPrChange>
                          </w:rPr>
                        </w:pPr>
                        <w:sdt>
                          <w:sdtPr>
                            <w:id w:val="537956584"/>
                            <w:tag w:val="goog_rdk_323"/>
                          </w:sdtPr>
                          <w:sdtContent>
                            <w:del w:author="Milana Vojvodic" w:id="0" w:date="2026-10-05T21:02:20Z"/>
                            <w:sdt>
                              <w:sdtPr>
                                <w:id w:val="1143779411"/>
                                <w:tag w:val="goog_rdk_324"/>
                              </w:sdtPr>
                              <w:sdtContent>
                                <w:del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</w:delText>
                                  </w:r>
                                </w:del>
                              </w:sdtContent>
                            </w:sdt>
                            <w:del w:author="Milana Vojvodic" w:id="0" w:date="2026-10-05T21:02:20Z"/>
                          </w:sdtContent>
                        </w:sdt>
                      </w:p>
                    </w:sdtContent>
                  </w:sdt>
                  <w:sdt>
                    <w:sdtPr>
                      <w:id w:val="-280586754"/>
                      <w:tag w:val="goog_rdk_330"/>
                    </w:sdtPr>
                    <w:sdtContent>
                      <w:p w:rsidR="00000000" w:rsidDel="00000000" w:rsidP="00000000" w:rsidRDefault="00000000" w:rsidRPr="00000000" w14:paraId="000000D8">
                        <w:pPr>
                          <w:spacing w:after="0" w:line="276" w:lineRule="auto"/>
                          <w:rPr>
                            <w:del w:author="Milana Vojvodic" w:id="0" w:date="2026-10-05T21:02:20Z"/>
                            <w:rFonts w:ascii="Arial" w:cs="Arial" w:eastAsia="Arial" w:hAnsi="Arial"/>
                            <w:sz w:val="22"/>
                            <w:szCs w:val="22"/>
                            <w:rPrChange w:author="Milana Vojvodic" w:id="1" w:date="2026-10-05T21:02:20Z">
                              <w:rPr>
                                <w:rFonts w:ascii="Arial" w:cs="Arial" w:eastAsia="Arial" w:hAnsi="Arial"/>
                                <w:color w:val="646464"/>
                                <w:sz w:val="13"/>
                                <w:szCs w:val="13"/>
                              </w:rPr>
                            </w:rPrChange>
                          </w:rPr>
                        </w:pPr>
                        <w:sdt>
                          <w:sdtPr>
                            <w:id w:val="1799242692"/>
                            <w:tag w:val="goog_rdk_326"/>
                          </w:sdtPr>
                          <w:sdtContent>
                            <w:del w:author="Milana Vojvodic" w:id="0" w:date="2026-10-05T21:02:20Z"/>
                            <w:sdt>
                              <w:sdtPr>
                                <w:id w:val="-574174373"/>
                                <w:tag w:val="goog_rdk_327"/>
                              </w:sdtPr>
                              <w:sdtContent>
                                <w:del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17:00–18:30</w:delText>
                                    <w:br w:type="textWrapping"/>
                                  </w:r>
                                </w:del>
                              </w:sdtContent>
                            </w:sdt>
                            <w:del w:author="Milana Vojvodic" w:id="0" w:date="2026-10-05T21:02:20Z">
                              <w:sdt>
                                <w:sdtPr>
                                  <w:id w:val="-2009572426"/>
                                  <w:tag w:val="goog_rdk_328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Француски језик 1 </w:delText>
                                  </w:r>
                                </w:sdtContent>
                              </w:sdt>
                              <w:sdt>
                                <w:sdtPr>
                                  <w:id w:val="1321673915"/>
                                  <w:tag w:val="goog_rdk_329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· 1. година</w:delText>
                                  </w:r>
                                </w:sdtContent>
                              </w:sdt>
                            </w:del>
                          </w:sdtContent>
                        </w:sdt>
                      </w:p>
                    </w:sdtContent>
                  </w:sdt>
                </w:tc>
                <w:tc>
                  <w:tcPr>
                    <w:tcBorders>
                      <w:top w:color="000000" w:space="0" w:sz="0" w:val="nil"/>
                      <w:left w:color="000000" w:space="0" w:sz="0" w:val="nil"/>
                      <w:bottom w:color="000000" w:space="0" w:sz="0" w:val="nil"/>
                      <w:right w:color="000000" w:space="0" w:sz="0" w:val="nil"/>
                    </w:tcBorders>
                    <w:shd w:fill="f6f9fc" w:val="clear"/>
                    <w:tcMar>
                      <w:top w:w="120.0" w:type="dxa"/>
                      <w:left w:w="100.0" w:type="dxa"/>
                      <w:bottom w:w="120.0" w:type="dxa"/>
                      <w:right w:w="100.0" w:type="dxa"/>
                    </w:tcMar>
                    <w:vAlign w:val="top"/>
                  </w:tcPr>
                  <w:sdt>
                    <w:sdtPr>
                      <w:id w:val="1694205200"/>
                      <w:tag w:val="goog_rdk_360"/>
                    </w:sdtPr>
                    <w:sdtContent>
                      <w:p w:rsidR="00000000" w:rsidDel="00000000" w:rsidP="00000000" w:rsidRDefault="00000000" w:rsidRPr="00000000" w14:paraId="000000D9">
                        <w:pPr>
                          <w:spacing w:after="0" w:line="276" w:lineRule="auto"/>
                          <w:rPr>
                            <w:del w:author="Milana Vojvodic" w:id="0" w:date="2026-10-05T21:02:20Z"/>
                            <w:rFonts w:ascii="Arial" w:cs="Arial" w:eastAsia="Arial" w:hAnsi="Arial"/>
                            <w:sz w:val="22"/>
                            <w:szCs w:val="22"/>
                            <w:rPrChange w:author="Milana Vojvodic" w:id="1" w:date="2026-10-05T21:02:20Z">
                              <w:rPr>
                                <w:rFonts w:ascii="Arial" w:cs="Arial" w:eastAsia="Arial" w:hAnsi="Arial"/>
                                <w:color w:val="646464"/>
                                <w:sz w:val="13"/>
                                <w:szCs w:val="13"/>
                              </w:rPr>
                            </w:rPrChange>
                          </w:rPr>
                        </w:pPr>
                        <w:sdt>
                          <w:sdtPr>
                            <w:id w:val="-816520028"/>
                            <w:tag w:val="goog_rdk_331"/>
                          </w:sdtPr>
                          <w:sdtContent>
                            <w:del w:author="Milana Vojvodic" w:id="0" w:date="2026-10-05T21:02:20Z"/>
                            <w:sdt>
                              <w:sdtPr>
                                <w:id w:val="-2087627636"/>
                                <w:tag w:val="goog_rdk_332"/>
                              </w:sdtPr>
                              <w:sdtContent>
                                <w:del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08:00–09:30</w:delText>
                                    <w:br w:type="textWrapping"/>
                                  </w:r>
                                </w:del>
                              </w:sdtContent>
                            </w:sdt>
                            <w:del w:author="Milana Vojvodic" w:id="0" w:date="2026-10-05T21:02:20Z">
                              <w:sdt>
                                <w:sdtPr>
                                  <w:id w:val="1948441784"/>
                                  <w:tag w:val="goog_rdk_333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Реторика</w:delText>
                                  </w:r>
                                </w:sdtContent>
                              </w:sdt>
                              <w:sdt>
                                <w:sdtPr>
                                  <w:id w:val="-2125834342"/>
                                  <w:tag w:val="goog_rdk_334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4. година</w:delTex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1386128262"/>
                                  <w:tag w:val="goog_rdk_335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sz w:val="4"/>
                                          <w:szCs w:val="4"/>
                                        </w:rPr>
                                      </w:rPrChange>
                                    </w:rPr>
                                    <w:delText xml:space="preserve"> </w:delText>
                                  </w:r>
                                </w:sdtContent>
                              </w:sdt>
                              <w:sdt>
                                <w:sdtPr>
                                  <w:id w:val="-1276562979"/>
                                  <w:tag w:val="goog_rdk_336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09:30–11:00</w:delTex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365336557"/>
                                  <w:tag w:val="goog_rdk_337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Њемачка књижевност 20. вијека</w:delText>
                                  </w:r>
                                </w:sdtContent>
                              </w:sdt>
                              <w:sdt>
                                <w:sdtPr>
                                  <w:id w:val="-1822382852"/>
                                  <w:tag w:val="goog_rdk_338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5a5a5a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(вјежбе)</w:delText>
                                  </w:r>
                                </w:sdtContent>
                              </w:sdt>
                              <w:sdt>
                                <w:sdtPr>
                                  <w:id w:val="1806934591"/>
                                  <w:tag w:val="goog_rdk_339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4. година</w:delTex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1908145108"/>
                                  <w:tag w:val="goog_rdk_340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sz w:val="4"/>
                                          <w:szCs w:val="4"/>
                                        </w:rPr>
                                      </w:rPrChange>
                                    </w:rPr>
                                    <w:delText xml:space="preserve"> </w:delText>
                                  </w:r>
                                </w:sdtContent>
                              </w:sdt>
                              <w:sdt>
                                <w:sdtPr>
                                  <w:id w:val="-877251052"/>
                                  <w:tag w:val="goog_rdk_341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11:00–12:30</w:delTex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624000046"/>
                                  <w:tag w:val="goog_rdk_342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Лексикологија </w:delText>
                                  </w:r>
                                </w:sdtContent>
                              </w:sdt>
                              <w:sdt>
                                <w:sdtPr>
                                  <w:id w:val="201201308"/>
                                  <w:tag w:val="goog_rdk_343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5a5a5a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(вјежбе)</w:delText>
                                  </w:r>
                                </w:sdtContent>
                              </w:sdt>
                              <w:sdt>
                                <w:sdtPr>
                                  <w:id w:val="-957237857"/>
                                  <w:tag w:val="goog_rdk_344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3. година</w:delTex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544938899"/>
                                  <w:tag w:val="goog_rdk_345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sz w:val="4"/>
                                          <w:szCs w:val="4"/>
                                        </w:rPr>
                                      </w:rPrChange>
                                    </w:rPr>
                                    <w:delText xml:space="preserve"> </w:delText>
                                  </w:r>
                                </w:sdtContent>
                              </w:sdt>
                              <w:sdt>
                                <w:sdtPr>
                                  <w:id w:val="2089018352"/>
                                  <w:tag w:val="goog_rdk_346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12:30–14:00</w:delTex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23462461"/>
                                  <w:tag w:val="goog_rdk_347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Теорија књижевности </w:delText>
                                  </w:r>
                                </w:sdtContent>
                              </w:sdt>
                              <w:sdt>
                                <w:sdtPr>
                                  <w:id w:val="614630363"/>
                                  <w:tag w:val="goog_rdk_348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5a5a5a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(предавања)</w:delText>
                                  </w:r>
                                </w:sdtContent>
                              </w:sdt>
                              <w:sdt>
                                <w:sdtPr>
                                  <w:id w:val="-67325980"/>
                                  <w:tag w:val="goog_rdk_349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1. година</w:delTex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2075681487"/>
                                  <w:tag w:val="goog_rdk_350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sz w:val="4"/>
                                          <w:szCs w:val="4"/>
                                        </w:rPr>
                                      </w:rPrChange>
                                    </w:rPr>
                                    <w:delText xml:space="preserve"> </w:delText>
                                  </w:r>
                                </w:sdtContent>
                              </w:sdt>
                              <w:sdt>
                                <w:sdtPr>
                                  <w:id w:val="-698120751"/>
                                  <w:tag w:val="goog_rdk_351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14:00–15:30</w:delTex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-2027332562"/>
                                  <w:tag w:val="goog_rdk_352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Српски језик 1</w:delText>
                                  </w:r>
                                </w:sdtContent>
                              </w:sdt>
                              <w:sdt>
                                <w:sdtPr>
                                  <w:id w:val="1941757719"/>
                                  <w:tag w:val="goog_rdk_353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5a5a5a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(вјежбе)</w:delText>
                                  </w:r>
                                </w:sdtContent>
                              </w:sdt>
                              <w:sdt>
                                <w:sdtPr>
                                  <w:id w:val="-1947572965"/>
                                  <w:tag w:val="goog_rdk_354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1. година</w:delText>
                                    <w:br w:type="textWrapping"/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1987594539"/>
                                  <w:tag w:val="goog_rdk_355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sz w:val="4"/>
                                          <w:szCs w:val="4"/>
                                        </w:rPr>
                                      </w:rPrChange>
                                    </w:rPr>
                                    <w:delText xml:space="preserve"> </w:delText>
                                  </w:r>
                                </w:sdtContent>
                              </w:sdt>
                              <w:sdt>
                                <w:sdtPr>
                                  <w:id w:val="1869480640"/>
                                  <w:tag w:val="goog_rdk_356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1f4e79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15:30–17:00</w:delText>
                                    <w:br w:type="textWrapping"/>
                                  </w:r>
                                </w:sdtContent>
                              </w:sdt>
                              <w:sdt>
                                <w:sdtPr>
                                  <w:id w:val="848645276"/>
                                  <w:tag w:val="goog_rdk_357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b w:val="1"/>
                                          <w:bCs w:val="1"/>
                                          <w:color w:val="232323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 Превод </w:delText>
                                  </w:r>
                                </w:sdtContent>
                              </w:sdt>
                              <w:sdt>
                                <w:sdtPr>
                                  <w:id w:val="1379564431"/>
                                  <w:tag w:val="goog_rdk_358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5a5a5a"/>
                                          <w:sz w:val="14"/>
                                          <w:szCs w:val="14"/>
                                        </w:rPr>
                                      </w:rPrChange>
                                    </w:rPr>
                                    <w:delText xml:space="preserve">(вјежбе)</w:delText>
                                  </w:r>
                                </w:sdtContent>
                              </w:sdt>
                              <w:sdt>
                                <w:sdtPr>
                                  <w:id w:val="-491431702"/>
                                  <w:tag w:val="goog_rdk_359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646464"/>
                                          <w:sz w:val="13"/>
                                          <w:szCs w:val="13"/>
                                        </w:rPr>
                                      </w:rPrChange>
                                    </w:rPr>
                                    <w:delText xml:space="preserve"> · 1. година</w:delText>
                                  </w:r>
                                </w:sdtContent>
                              </w:sdt>
                            </w:del>
                          </w:sdtContent>
                        </w:sdt>
                      </w:p>
                    </w:sdtContent>
                  </w:sdt>
                </w:tc>
                <w:tc>
                  <w:tcPr>
                    <w:tcBorders>
                      <w:top w:color="000000" w:space="0" w:sz="0" w:val="nil"/>
                      <w:left w:color="000000" w:space="0" w:sz="0" w:val="nil"/>
                      <w:bottom w:color="000000" w:space="0" w:sz="0" w:val="nil"/>
                      <w:right w:color="000000" w:space="0" w:sz="0" w:val="nil"/>
                    </w:tcBorders>
                    <w:tcMar>
                      <w:top w:w="120.0" w:type="dxa"/>
                      <w:left w:w="100.0" w:type="dxa"/>
                      <w:bottom w:w="120.0" w:type="dxa"/>
                      <w:right w:w="100.0" w:type="dxa"/>
                    </w:tcMar>
                    <w:vAlign w:val="top"/>
                  </w:tcPr>
                  <w:sdt>
                    <w:sdtPr>
                      <w:id w:val="1437139395"/>
                      <w:tag w:val="goog_rdk_363"/>
                    </w:sdtPr>
                    <w:sdtContent>
                      <w:p w:rsidR="00000000" w:rsidDel="00000000" w:rsidP="00000000" w:rsidRDefault="00000000" w:rsidRPr="00000000" w14:paraId="000000DA">
                        <w:pPr>
                          <w:spacing w:after="0" w:line="276" w:lineRule="auto"/>
                          <w:rPr>
                            <w:del w:author="Milana Vojvodic" w:id="0" w:date="2026-10-05T21:02:20Z"/>
                            <w:rFonts w:ascii="Arial" w:cs="Arial" w:eastAsia="Arial" w:hAnsi="Arial"/>
                            <w:sz w:val="22"/>
                            <w:szCs w:val="22"/>
                            <w:rPrChange w:author="Milana Vojvodic" w:id="1" w:date="2026-10-05T21:02:20Z">
                              <w:rPr>
                                <w:rFonts w:ascii="Arial" w:cs="Arial" w:eastAsia="Arial" w:hAnsi="Arial"/>
                                <w:color w:val="969696"/>
                                <w:sz w:val="22"/>
                                <w:szCs w:val="22"/>
                              </w:rPr>
                            </w:rPrChange>
                          </w:rPr>
                        </w:pPr>
                        <w:sdt>
                          <w:sdtPr>
                            <w:id w:val="-413329038"/>
                            <w:tag w:val="goog_rdk_361"/>
                          </w:sdtPr>
                          <w:sdtContent>
                            <w:del w:author="Milana Vojvodic" w:id="0" w:date="2026-10-05T21:02:20Z"/>
                            <w:sdt>
                              <w:sdtPr>
                                <w:id w:val="1828460144"/>
                                <w:tag w:val="goog_rdk_362"/>
                              </w:sdtPr>
                              <w:sdtContent>
                                <w:del w:author="Milana Vojvodic" w:id="0" w:date="2026-10-05T21:02:20Z"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sz w:val="22"/>
                                      <w:szCs w:val="22"/>
                                      <w:rtl w:val="0"/>
                                      <w:rPrChange w:author="Milana Vojvodic" w:id="1" w:date="2026-10-05T21:02:20Z">
                                        <w:rPr>
                                          <w:rFonts w:ascii="Arial" w:cs="Arial" w:eastAsia="Arial" w:hAnsi="Arial"/>
                                          <w:color w:val="969696"/>
                                          <w:sz w:val="22"/>
                                          <w:szCs w:val="22"/>
                                        </w:rPr>
                                      </w:rPrChange>
                                    </w:rPr>
                                    <w:delText xml:space="preserve">—</w:delText>
                                  </w:r>
                                </w:del>
                              </w:sdtContent>
                            </w:sdt>
                            <w:del w:author="Milana Vojvodic" w:id="0" w:date="2026-10-05T21:02:20Z"/>
                          </w:sdtContent>
                        </w:sdt>
                      </w:p>
                    </w:sdtContent>
                  </w:sdt>
                </w:tc>
              </w:tr>
            </w:sdtContent>
          </w:sdt>
        </w:tbl>
      </w:sdtContent>
    </w:sdt>
    <w:sdt>
      <w:sdtPr>
        <w:id w:val="-716113190"/>
        <w:tag w:val="goog_rdk_366"/>
      </w:sdtPr>
      <w:sdtContent>
        <w:p w:rsidR="00000000" w:rsidDel="00000000" w:rsidP="00000000" w:rsidRDefault="00000000" w:rsidRPr="00000000" w14:paraId="000000DB">
          <w:pPr>
            <w:spacing w:after="0" w:line="276" w:lineRule="auto"/>
            <w:rPr>
              <w:rFonts w:ascii="Arial" w:cs="Arial" w:eastAsia="Arial" w:hAnsi="Arial"/>
              <w:b w:val="1"/>
              <w:bCs w:val="1"/>
              <w:color w:val="1f4e79"/>
              <w:sz w:val="26"/>
              <w:szCs w:val="26"/>
              <w:rPrChange w:author="Milana Vojvodic" w:id="1" w:date="2026-10-05T21:02:20Z">
                <w:rPr>
                  <w:b w:val="1"/>
                  <w:bCs w:val="1"/>
                  <w:color w:val="1f4e79"/>
                  <w:sz w:val="26"/>
                  <w:szCs w:val="26"/>
                </w:rPr>
              </w:rPrChange>
            </w:rPr>
          </w:pPr>
          <w:sdt>
            <w:sdtPr>
              <w:id w:val="-503103368"/>
              <w:tag w:val="goog_rdk_365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ectPr>
      <w:type w:val="nextPage"/>
      <w:pgSz w:h="12240" w:w="15840" w:orient="landscape"/>
      <w:pgMar w:bottom="605" w:top="605" w:left="605" w:right="605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8"/>
        <w:szCs w:val="1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ZNaVCCpW/+jiiMGE8pLU0ULHUw==">CgMxLjAaHwoBMBIaChgICVIUChJ0YWJsZS43ejQ1bXQzb2R6ZjQaHwoBMRIaChgICVIUChJ0YWJsZS41OTBibGMxeWxiZmoaHwoBMhIaChgICVIUChJ0YWJsZS43aGluZTM4YmJ4dnMaHwoBMxIaChgICVIUChJ0YWJsZS44bGJ3OWNlb2JlczgaGgoBNBIVChMIBCoPCgtBQUFDSU9KcnZHdxABGhoKATUSFQoTCAQqDwoLQUFBQ0lPSnJ2R3cQARovCgE2EioKEwgEKg8KC0FBQUNJT0pydkd3EAQKEwgEKg8KC0FBQUNJT0pydkd3EAEaLwoBNxIqChMIBCoPCgtBQUFDSU9KcnZHdxAEChMIBCoPCgtBQUFDSU9KcnZHdxABGhoKATgSFQoTCAQqDwoLQUFBQ0lPSnJ2R3cQARovCgE5EioKEwgEKg8KC0FBQUNJT0pydkd3EAQKEwgEKg8KC0FBQUNJT0pydkd3EAEaMAoCMTASKgoTCAQqDwoLQUFBQ0lPSnJ2R3cQBAoTCAQqDwoLQUFBQ0lPSnJ2R3cQARobCgIxMRIVChMIBCoPCgtBQUFDSU9KcnZHdxABGjAKAjEyEioKEwgEKg8KC0FBQUNJT0pydkd3EAQKEwgEKg8KC0FBQUNJT0pydkd3EAEaGwoCMTMSFQoTCAQqDwoLQUFBQ0lPSnJ2R3cQBBowCgIxNBIqChMIBCoPCgtBQUFDSU9KcnZHdxAEChMIBCoPCgtBQUFDSU9KcnZHdxABGhsKAjE1EhUKEwgEKg8KC0FBQUNJT0pydkd3EAEaGwoCMTYSFQoTCAQqDwoLQUFBQ0lPSnJ2R3cQARowCgIxNxIqChMIBCoPCgtBQUFDSU9KcnZHdxAEChMIBCoPCgtBQUFDSU9KcnZHdxABGjAKAjE4EioKEwgEKg8KC0FBQUNJT0pydkd3EAQKEwgEKg8KC0FBQUNJT0pydkd3EAEaGwoCMTkSFQoTCAQqDwoLQUFBQ0lPSnJ2R3cQARowCgIyMBIqChMIBCoPCgtBQUFDSU9KcnZHdxAEChMIBCoPCgtBQUFDSU9KcnZHdxABGjAKAjIxEioKEwgEKg8KC0FBQUNJT0pydkd3EAQKEwgEKg8KC0FBQUNJT0pydkd3EAEaGwoCMjISFQoTCAQqDwoLQUFBQ0lPSnJ2R3cQARowCgIyMxIqChMIBCoPCgtBQUFDSU9KcnZHdxAEChMIBCoPCgtBQUFDSU9KcnZHdxABGjAKAjI0EioKEwgEKg8KC0FBQUNJT0pydkd3EAQKEwgEKg8KC0FBQUNJT0pydkd3EAEaGwoCMjUSFQoTCAQqDwoLQUFBQ0lPSnJ2R3cQARowCgIyNhIqChMIBCoPCgtBQUFDSU9KcnZHdxAEChMIBCoPCgtBQUFDSU9KcnZHdxABGjAKAjI3EioKEwgEKg8KC0FBQUNJT0pydkd3EAQKEwgEKg8KC0FBQUNJT0pydkd3EAEaGwoCMjgSFQoTCAQqDwoLQUFBQ0lPSnJ2R3cQARowCgIyORIqChMIBCoPCgtBQUFDSU9KcnZHdxAEChMIBCoPCgtBQUFDSU9KcnZHdxABGjAKAjMwEioKEwgEKg8KC0FBQUNJT0pydkd3EAQKEwgEKg8KC0FBQUNJT0pydkd3EAEaGwoCMzESFQoTCAQqDwoLQUFBQ0lPSnJ2R3cQARobCgIzMhIVChMIBCoPCgtBQUFDSU9KcnZHdxABGjAKAjMzEioKEwgEKg8KC0FBQUNJT0pydkd3EAQKEwgEKg8KC0FBQUNJT0pydkd3EAEaGwoCMzQSFQoTCAQqDwoLQUFBQ0lPSnJ2R3cQBBowCgIzNRIqChMIBCoPCgtBQUFDSU9KcnZHdxAEChMIBCoPCgtBQUFDSU9KcnZHdxABGhsKAjM2EhUKEwgEKg8KC0FBQUNJT0pydkd3EAEaMAoCMzcSKgoTCAQqDwoLQUFBQ0lPSnJ2R3cQBAoTCAQqDwoLQUFBQ0lPSnJ2R3cQARobCgIzOBIVChMIBCoPCgtBQUFDSU9KcnZHdxAEGjAKAjM5EioKEwgEKg8KC0FBQUNJT0pydkd3EAQKEwgEKg8KC0FBQUNJT0pydkd3EAEaGwoCNDASFQoTCAQqDwoLQUFBQ0lPSnJ2R3cQARowCgI0MRIqChMIBCoPCgtBQUFDSU9KcnZHdxAEChMIBCoPCgtBQUFDSU9KcnZHdxABGhsKAjQyEhUKEwgEKg8KC0FBQUNJT0pydkd3EAQaMAoCNDMSKgoTCAQqDwoLQUFBQ0lPSnJ2R3cQBAoTCAQqDwoLQUFBQ0lPSnJ2R3cQARobCgI0NBIVChMIBCoPCgtBQUFDSU9KcnZHdxABGjAKAjQ1EioKEwgEKg8KC0FBQUNJT0pydkd3EAQKEwgEKg8KC0FBQUNJT0pydkd3EAEaGwoCNDYSFQoTCAQqDwoLQUFBQ0lPSnJ2R3cQBBobCgI0NxIVChMIBCoPCgtBQUFDSU9KcnZHdxAEGhsKAjQ4EhUKEwgEKg8KC0FBQUNJT0pydkd3EAQaMAoCNDkSKgoTCAQqDwoLQUFBQ0lPSnJ2R3cQBAoTCAQqDwoLQUFBQ0lPSnJ2R3cQARobCgI1MBIVChMIBCoPCgtBQUFDSU9KcnZHdxABGjAKAjUxEioKEwgEKg8KC0FBQUNJT0pydkd3EAQKEwgEKg8KC0FBQUNJT0pydkd3EAEaGwoCNTISFQoTCAQqDwoLQUFBQ0lPSnJ2R3cQBBowCgI1MxIqChMIBCoPCgtBQUFDSU9KcnZHdxAEChMIBCoPCgtBQUFDSU9KcnZHdxABGhsKAjU0EhUKEwgEKg8KC0FBQUNJT0pydkd3EAEaMAoCNTUSKgoTCAQqDwoLQUFBQ0lPSnJ2R3cQBAoTCAQqDwoLQUFBQ0lPSnJ2R3cQARobCgI1NhIVChMIBCoPCgtBQUFDSU9KcnZHdxAEGjAKAjU3EioKEwgEKg8KC0FBQUNJT0pydkd3EAQKEwgEKg8KC0FBQUNJT0pydkd3EAEaGwoCNTgSFQoTCAQqDwoLQUFBQ0lPSnJ2R3cQARowCgI1ORIqChMIBCoPCgtBQUFDSU9KcnZHdxAEChMIBCoPCgtBQUFDSU9KcnZHdxABGhsKAjYwEhUKEwgEKg8KC0FBQUNJT0pydkd3EAQaGwoCNjESFQoTCAQqDwoLQUFBQ0lPSnJ2R3cQBBobCgI2MhIVChMIBCoPCgtBQUFDSU9KcnZHdxAEGhsKAjYzEhUKEwgEKg8KC0FBQUNJT0pydkd3EAQaMAoCNjQSKgoTCAQqDwoLQUFBQ0lPSnJ2R3cQBAoTCAQqDwoLQUFBQ0lPSnJ2R3cQARobCgI2NRIVChMIBCoPCgtBQUFDSU9KcnZHdxABGjAKAjY2EioKEwgEKg8KC0FBQUNJT0pydkd3EAQKEwgEKg8KC0FBQUNJT0pydkd3EAEaGwoCNjcSFQoTCAQqDwoLQUFBQ0lPSnJ2R3cQBBobCgI2OBIVChMIBCoPCgtBQUFDSU9KcnZHdxAEGjAKAjY5EioKEwgEKg8KC0FBQUNJT0pydkd3EAQKEwgEKg8KC0FBQUNJT0pydkd3EAEaGwoCNzASFQoTCAQqDwoLQUFBQ0lPSnJ2R3cQARowCgI3MRIqChMIBCoPCgtBQUFDSU9KcnZHdxAEChMIBCoPCgtBQUFDSU9KcnZHdxABGjAKAjcyEioKEwgEKg8KC0FBQUNJT0pydkd3EAQKEwgEKg8KC0FBQUNJT0pydkd3EAEaGwoCNzMSFQoTCAQqDwoLQUFBQ0lPSnJ2R3cQARowCgI3NBIqChMIBCoPCgtBQUFDSU9KcnZHdxAEChMIBCoPCgtBQUFDSU9KcnZHdxABGhsKAjc1EhUKEwgEKg8KC0FBQUNJT0pydkd3EAQaMAoCNzYSKgoTCAQqDwoLQUFBQ0lPSnJ2R3cQBAoTCAQqDwoLQUFBQ0lPSnJ2R3cQARobCgI3NxIVChMIBCoPCgtBQUFDSU9KcnZHdxABGjAKAjc4EioKEwgEKg8KC0FBQUNJT0pydkd3EAQKEwgEKg8KC0FBQUNJT0pydkd3EAEaGwoCNzkSFQoTCAQqDwoLQUFBQ0lPSnJ2R3cQBBowCgI4MBIqChMIBCoPCgtBQUFDSU9KcnZHdxAEChMIBCoPCgtBQUFDSU9KcnZHdxABGhsKAjgxEhUKEwgEKg8KC0FBQUNJT0pydkd3EAEaMAoCODISKgoTCAQqDwoLQUFBQ0lPSnJ2R3cQBAoTCAQqDwoLQUFBQ0lPSnJ2R3cQARobCgI4MxIVChMIBCoPCgtBQUFDSU9KcnZHdxAEGjAKAjg0EioKEwgEKg8KC0FBQUNJT0pydkd3EAQKEwgEKg8KC0FBQUNJT0pydkd3EAEaGwoCODUSFQoTCAQqDwoLQUFBQ0lPSnJ2R3cQARowCgI4NhIqChMIBCoPCgtBQUFDSU9KcnZHdxAEChMIBCoPCgtBQUFDSU9KcnZHdxABGhsKAjg3EhUKEwgEKg8KC0FBQUNJT0pydkd3EAQaMAoCODgSKgoTCAQqDwoLQUFBQ0lPSnJ2R3cQBAoTCAQqDwoLQUFBQ0lPSnJ2R3cQARobCgI4ORIVChMIBCoPCgtBQUFDSU9KcnZHdxABGjAKAjkwEioKEwgEKg8KC0FBQUNJT0pydkd3EAQKEwgEKg8KC0FBQUNJT0pydkd3EAEaGwoCOTESFQoTCAQqDwoLQUFBQ0lPSnJ2R3cQBBobCgI5MhIVChMIBCoPCgtBQUFDSU9KcnZHdxAEGjAKAjkzEioKEwgEKg8KC0FBQUNJT0pydkd3EAQKEwgEKg8KC0FBQUNJT0pydkd3EAEaGwoCOTQSFQoTCAQqDwoLQUFBQ0lPSnJ2R3cQARowCgI5NRIqChMIBCoPCgtBQUFDSU9KcnZHdxAEChMIBCoPCgtBQUFDSU9KcnZHdxABGhsKAjk2EhUKEwgEKg8KC0FBQUNJT0pydkd3EAQaGwoCOTcSFQoTCAQqDwoLQUFBQ0lPSnJ2R3cQBBobCgI5OBIVChMIBCoPCgtBQUFDSU9KcnZHdxAEGjAKAjk5EioKEwgEKg8KC0FBQUNJT0pydkd3EAQKEwgEKg8KC0FBQUNJT0pydkd3EAEaHAoDMTAwEhUKEwgEKg8KC0FBQUNJT0pydkd3EAEaMQoDMTAxEioKEwgEKg8KC0FBQUNJT0pydkd3EAQKEwgEKg8KC0FBQUNJT0pydkd3EAEaHAoDMTAyEhUKEwgEKg8KC0FBQUNJT0pydkd3EAQaHAoDMTAzEhUKEwgEKg8KC0FBQUNJT0pydkd3EAQaHAoDMTA0EhUKEwgEKg8KC0FBQUNJT0pydkd3EAQaHAoDMTA1EhUKEwgEKg8KC0FBQUNJT0pydkd3EAQaMQoDMTA2EioKEwgEKg8KC0FBQUNJT0pydkd3EAQKEwgEKg8KC0FBQUNJT0pydkd3EAEaHAoDMTA3EhUKEwgEKg8KC0FBQUNJT0pydkd3EAEaMQoDMTA4EioKEwgEKg8KC0FBQUNJT0pydkd3EAQKEwgEKg8KC0FBQUNJT0pydkd3EAEaHAoDMTA5EhUKEwgEKg8KC0FBQUNJT0pydkd3EAQaMQoDMTEwEioKEwgEKg8KC0FBQUNJT0pydkd3EAQKEwgEKg8KC0FBQUNJT0pydkd3EAEaHAoDMTExEhUKEwgEKg8KC0FBQUNJT0pydkd3EAEaMQoDMTEyEioKEwgEKg8KC0FBQUNJT0pydkd3EAQKEwgEKg8KC0FBQUNJT0pydkd3EAEaHAoDMTEzEhUKEwgEKg8KC0FBQUNJT0pydkd3EAQaMQoDMTE0EioKEwgEKg8KC0FBQUNJT0pydkd3EAQKEwgEKg8KC0FBQUNJT0pydkd3EAEaHAoDMTE1EhUKEwgEKg8KC0FBQUNJT0pydkd3EAEaMQoDMTE2EioKEwgEKg8KC0FBQUNJT0pydkd3EAQKEwgEKg8KC0FBQUNJT0pydkd3EAEaHAoDMTE3EhUKEwgEKg8KC0FBQUNJT0pydkd3EAQaMQoDMTE4EioKEwgEKg8KC0FBQUNJT0pydkd3EAQKEwgEKg8KC0FBQUNJT0pydkd3EAEaHAoDMTE5EhUKEwgEKg8KC0FBQUNJT0pydkd3EAEaMQoDMTIwEioKEwgEKg8KC0FBQUNJT0pydkd3EAQKEwgEKg8KC0FBQUNJT0pydkd3EAEaHAoDMTIxEhUKEwgEKg8KC0FBQUNJT0pydkd3EAQaMQoDMTIyEioKEwgEKg8KC0FBQUNJT0pydkd3EAQKEwgEKg8KC0FBQUNJT0pydkd3EAEaHAoDMTIzEhUKEwgEKg8KC0FBQUNJT0pydkd3EAEaMQoDMTI0EioKEwgEKg8KC0FBQUNJT0pydkd3EAQKEwgEKg8KC0FBQUNJT0pydkd3EAEaHAoDMTI1EhUKEwgEKg8KC0FBQUNJT0pydkd3EAQaHAoDMTI2EhUKEwgEKg8KC0FBQUNJT0pydkd3EAQaMQoDMTI3EioKEwgEKg8KC0FBQUNJT0pydkd3EAQKEwgEKg8KC0FBQUNJT0pydkd3EAEaHAoDMTI4EhUKEwgEKg8KC0FBQUNJT0pydkd3EAEaMQoDMTI5EioKEwgEKg8KC0FBQUNJT0pydkd3EAQKEwgEKg8KC0FBQUNJT0pydkd3EAEaMQoDMTMwEioKEwgEKg8KC0FBQUNJT0pydkd3EAQKEwgEKg8KC0FBQUNJT0pydkd3EAEaHAoDMTMxEhUKEwgEKg8KC0FBQUNJT0pydkd3EAEaMQoDMTMyEioKEwgEKg8KC0FBQUNJT0pydkd3EAQKEwgEKg8KC0FBQUNJT0pydkd3EAEaHAoDMTMzEhUKEwgEKg8KC0FBQUNJT0pydkd3EAQaHAoDMTM0EhUKEwgEKg8KC0FBQUNJT0pydkd3EAQaMQoDMTM1EioKEwgEKg8KC0FBQUNJT0pydkd3EAQKEwgEKg8KC0FBQUNJT0pydkd3EAEaHAoDMTM2EhUKEwgEKg8KC0FBQUNJT0pydkd3EAEaMQoDMTM3EioKEwgEKg8KC0FBQUNJT0pydkd3EAQKEwgEKg8KC0FBQUNJT0pydkd3EAEaHAoDMTM4EhUKEwgEKg8KC0FBQUNJT0pydkd3EAQaHAoDMTM5EhUKEwgEKg8KC0FBQUNJT0pydkd3EAQaMQoDMTQwEioKEwgEKg8KC0FBQUNJT0pydkd3EAQKEwgEKg8KC0FBQUNJT0pydkd3EAEaHAoDMTQxEhUKEwgEKg8KC0FBQUNJT0pydkd3EAEaMQoDMTQyEioKEwgEKg8KC0FBQUNJT0pydkd3EAQKEwgEKg8KC0FBQUNJT0pydkd3EAEaHAoDMTQzEhUKEwgEKg8KC0FBQUNJT0pydkd3EAQaHAoDMTQ0EhUKEwgEKg8KC0FBQUNJT0pydkd3EAQaHAoDMTQ1EhUKEwgEKg8KC0FBQUNJT0pydkd3EAQaMQoDMTQ2EioKEwgEKg8KC0FBQUNJT0pydkd3EAQKEwgEKg8KC0FBQUNJT0pydkd3EAEaHAoDMTQ3EhUKEwgEKg8KC0FBQUNJT0pydkd3EAEaMQoDMTQ4EioKEwgEKg8KC0FBQUNJT0pydkd3EAQKEwgEKg8KC0FBQUNJT0pydkd3EAEaHAoDMTQ5EhUKEwgEKg8KC0FBQUNJT0pydkd3EAQaMQoDMTUwEioKEwgEKg8KC0FBQUNJT0pydkd3EAQKEwgEKg8KC0FBQUNJT0pydkd3EAEaHAoDMTUxEhUKEwgEKg8KC0FBQUNJT0pydkd3EAEaMQoDMTUyEioKEwgEKg8KC0FBQUNJT0pydkd3EAQKEwgEKg8KC0FBQUNJT0pydkd3EAEaMQoDMTUzEioKEwgEKg8KC0FBQUNJT0pydkd3EAQKEwgEKg8KC0FBQUNJT0pydkd3EAEaHAoDMTU0EhUKEwgEKg8KC0FBQUNJT0pydkd3EAEaMQoDMTU1EioKEwgEKg8KC0FBQUNJT0pydkd3EAQKEwgEKg8KC0FBQUNJT0pydkd3EAEaHAoDMTU2EhUKEwgEKg8KC0FBQUNJT0pydkd3EAQaHAoDMTU3EhUKEwgEKg8KC0FBQUNJT0pydkd3EAQaHAoDMTU4EhUKEwgEKg8KC0FBQUNJT0pydkd3EAQaMQoDMTU5EioKEwgEKg8KC0FBQUNJT0pydkd3EAQKEwgEKg8KC0FBQUNJT0pydkd3EAEaHAoDMTYwEhUKEwgEKg8KC0FBQUNJT0pydkd3EAEaMQoDMTYxEioKEwgEKg8KC0FBQUNJT0pydkd3EAQKEwgEKg8KC0FBQUNJT0pydkd3EAEaMQoDMTYyEioKEwgEKg8KC0FBQUNJT0pydkd3EAQKEwgEKg8KC0FBQUNJT0pydkd3EAEaHAoDMTYzEhUKEwgEKg8KC0FBQUNJT0pydkd3EAEaMQoDMTY0EioKEwgEKg8KC0FBQUNJT0pydkd3EAQKEwgEKg8KC0FBQUNJT0pydkd3EAEaHAoDMTY1EhUKEwgEKg8KC0FBQUNJT0pydkd3EAQaMQoDMTY2EioKEwgEKg8KC0FBQUNJT0pydkd3EAQKEwgEKg8KC0FBQUNJT0pydkd3EAEaHAoDMTY3EhUKEwgEKg8KC0FBQUNJT0pydkd3EAEaMQoDMTY4EioKEwgEKg8KC0FBQUNJT0pydkd3EAQKEwgEKg8KC0FBQUNJT0pydkd3EAEaMQoDMTY5EioKEwgEKg8KC0FBQUNJT0pydkd3EAQKEwgEKg8KC0FBQUNJT0pydkd3EAEaHAoDMTcwEhUKEwgEKg8KC0FBQUNJT0pydkd3EAEaMQoDMTcxEioKEwgEKg8KC0FBQUNJT0pydkd3EAQKEwgEKg8KC0FBQUNJT0pydkd3EAEaHAoDMTcyEhUKEwgEKg8KC0FBQUNJT0pydkd3EAQaMQoDMTczEioKEwgEKg8KC0FBQUNJT0pydkd3EAQKEwgEKg8KC0FBQUNJT0pydkd3EAEaHAoDMTc0EhUKEwgEKg8KC0FBQUNJT0pydkd3EAEaMQoDMTc1EioKEwgEKg8KC0FBQUNJT0pydkd3EAQKEwgEKg8KC0FBQUNJT0pydkd3EAEaHAoDMTc2EhUKEwgEKg8KC0FBQUNJT0pydkd3EAQaHAoDMTc3EhUKEwgEKg8KC0FBQUNJT0pydkd3EAQaHAoDMTc4EhUKEwgEKg8KC0FBQUNJT0pydkd3EAQaMQoDMTc5EioKEwgEKg8KC0FBQUNJT0pydkd3EAQKEwgEKg8KC0FBQUNJT0pydkd3EAEaHAoDMTgwEhUKEwgEKg8KC0FBQUNJT0pydkd3EAEaMQoDMTgxEioKEwgEKg8KC0FBQUNJT0pydkd3EAQKEwgEKg8KC0FBQUNJT0pydkd3EAEaHAoDMTgyEhUKEwgEKg8KC0FBQUNJT0pydkd3EAQaHAoDMTgzEhUKEwgEKg8KC0FBQUNJT0pydkd3EAQaHAoDMTg0EhUKEwgEKg8KC0FBQUNJT0pydkd3EAQaHAoDMTg1EhUKEwgEKg8KC0FBQUNJT0pydkd3EAQaMQoDMTg2EioKEwgEKg8KC0FBQUNJT0pydkd3EAQKEwgEKg8KC0FBQUNJT0pydkd3EAEaHAoDMTg3EhUKEwgEKg8KC0FBQUNJT0pydkd3EAEaMQoDMTg4EioKEwgEKg8KC0FBQUNJT0pydkd3EAQKEwgEKg8KC0FBQUNJT0pydkd3EAEaHAoDMTg5EhUKEwgEKg8KC0FBQUNJT0pydkd3EAQaMQoDMTkwEioKEwgEKg8KC0FBQUNJT0pydkd3EAQKEwgEKg8KC0FBQUNJT0pydkd3EAEaHAoDMTkxEhUKEwgEKg8KC0FBQUNJT0pydkd3EAEaMQoDMTkyEioKEwgEKg8KC0FBQUNJT0pydkd3EAQKEwgEKg8KC0FBQUNJT0pydkd3EAEaMQoDMTkzEioKEwgEKg8KC0FBQUNJT0pydkd3EAQKEwgEKg8KC0FBQUNJT0pydkd3EAEaHAoDMTk0EhUKEwgEKg8KC0FBQUNJT0pydkd3EAEaMQoDMTk1EioKEwgEKg8KC0FBQUNJT0pydkd3EAQKEwgEKg8KC0FBQUNJT0pydkd3EAEaMQoDMTk2EioKEwgEKg8KC0FBQUNJT0pydkd3EAQKEwgEKg8KC0FBQUNJT0pydkd3EAEaHAoDMTk3EhUKEwgEKg8KC0FBQUNJT0pydkd3EAEaMQoDMTk4EioKEwgEKg8KC0FBQUNJT0pydkd3EAQKEwgEKg8KC0FBQUNJT0pydkd3EAEaHAoDMTk5EhUKEwgEKg8KC0FBQUNJT0pydkd3EAQaHAoDMjAwEhUKEwgEKg8KC0FBQUNJT0pydkd3EAQaHAoDMjAxEhUKEwgEKg8KC0FBQUNJT0pydkd3EAQaMQoDMjAyEioKEwgEKg8KC0FBQUNJT0pydkd3EAQKEwgEKg8KC0FBQUNJT0pydkd3EAEaHAoDMjAzEhUKEwgEKg8KC0FBQUNJT0pydkd3EAEaMQoDMjA0EioKEwgEKg8KC0FBQUNJT0pydkd3EAQKEwgEKg8KC0FBQUNJT0pydkd3EAEaHAoDMjA1EhUKEwgEKg8KC0FBQUNJT0pydkd3EAQaMQoDMjA2EioKEwgEKg8KC0FBQUNJT0pydkd3EAQKEwgEKg8KC0FBQUNJT0pydkd3EAEaHAoDMjA3EhUKEwgEKg8KC0FBQUNJT0pydkd3EAEaMQoDMjA4EioKEwgEKg8KC0FBQUNJT0pydkd3EAQKEwgEKg8KC0FBQUNJT0pydkd3EAEaMQoDMjA5EioKEwgEKg8KC0FBQUNJT0pydkd3EAQKEwgEKg8KC0FBQUNJT0pydkd3EAEaIQoDMjEwEhoKGAgJUhQKEnRhYmxlLnVkYjk5cGl4dHc0bBocCgMyMTESFQoTCAQqDwoLQUFBQ0lPSnJ2R3cQAhocCgMyMTISFQoTCAQqDwoLQUFBQ0lPSnJ2R3cQAhoxCgMyMTMSKgoTCAQqDwoLQUFBQ0lPSnJ2R3cQBAoTCAQqDwoLQUFBQ0lPSnJ2R3cQAhoxCgMyMTQSKgoTCAQqDwoLQUFBQ0lPSnJ2R3cQBAoTCAQqDwoLQUFBQ0lPSnJ2R3cQAhocCgMyMTUSFQoTCAQqDwoLQUFBQ0lPSnJ2R3cQAhoxCgMyMTYSKgoTCAQqDwoLQUFBQ0lPSnJ2R3cQBAoTCAQqDwoLQUFBQ0lPSnJ2R3cQAhoxCgMyMTcSKgoTCAQqDwoLQUFBQ0lPSnJ2R3cQBAoTCAQqDwoLQUFBQ0lPSnJ2R3cQAhocCgMyMTgSFQoTCAQqDwoLQUFBQ0lPSnJ2R3cQAhoxCgMyMTkSKgoTCAQqDwoLQUFBQ0lPSnJ2R3cQBAoTCAQqDwoLQUFBQ0lPSnJ2R3cQAhoxCgMyMjASKgoTCAQqDwoLQUFBQ0lPSnJ2R3cQBAoTCAQqDwoLQUFBQ0lPSnJ2R3cQAhocCgMyMjESFQoTCAQqDwoLQUFBQ0lPSnJ2R3cQAhocCgMyMjISFQoTCAQqDwoLQUFBQ0lPSnJ2R3cQAhoxCgMyMjMSKgoTCAQqDwoLQUFBQ0lPSnJ2R3cQBAoTCAQqDwoLQUFBQ0lPSnJ2R3cQAhoxCgMyMjQSKgoTCAQqDwoLQUFBQ0lPSnJ2R3cQBAoTCAQqDwoLQUFBQ0lPSnJ2R3cQAhocCgMyMjUSFQoTCAQqDwoLQUFBQ0lPSnJ2R3cQAhoxCgMyMjYSKgoTCAQqDwoLQUFBQ0lPSnJ2R3cQBAoTCAQqDwoLQUFBQ0lPSnJ2R3cQAhoxCgMyMjcSKgoTCAQqDwoLQUFBQ0lPSnJ2R3cQBAoTCAQqDwoLQUFBQ0lPSnJ2R3cQAhocCgMyMjgSFQoTCAQqDwoLQUFBQ0lPSnJ2R3cQAhoxCgMyMjkSKgoTCAQqDwoLQUFBQ0lPSnJ2R3cQBAoTCAQqDwoLQUFBQ0lPSnJ2R3cQAhoxCgMyMzASKgoTCAQqDwoLQUFBQ0lPSnJ2R3cQBAoTCAQqDwoLQUFBQ0lPSnJ2R3cQAhocCgMyMzESFQoTCAQqDwoLQUFBQ0lPSnJ2R3cQAhoxCgMyMzISKgoTCAQqDwoLQUFBQ0lPSnJ2R3cQBAoTCAQqDwoLQUFBQ0lPSnJ2R3cQAhoxCgMyMzMSKgoTCAQqDwoLQUFBQ0lPSnJ2R3cQBAoTCAQqDwoLQUFBQ0lPSnJ2R3cQAhocCgMyMzQSFQoTCAQqDwoLQUFBQ0lPSnJ2R3cQAhoxCgMyMzUSKgoTCAQqDwoLQUFBQ0lPSnJ2R3cQBAoTCAQqDwoLQUFBQ0lPSnJ2R3cQAhoxCgMyMzYSKgoTCAQqDwoLQUFBQ0lPSnJ2R3cQBAoTCAQqDwoLQUFBQ0lPSnJ2R3cQAhocCgMyMzcSFQoTCAQqDwoLQUFBQ0lPSnJ2R3cQAhocCgMyMzgSFQoTCAQqDwoLQUFBQ0lPSnJ2R3cQAhoxCgMyMzkSKgoTCAQqDwoLQUFBQ0lPSnJ2R3cQBAoTCAQqDwoLQUFBQ0lPSnJ2R3cQAhocCgMyNDASFQoTCAQqDwoLQUFBQ0lPSnJ2R3cQBBocCgMyNDESFQoTCAQqDwoLQUFBQ0lPSnJ2R3cQBBocCgMyNDISFQoTCAQqDwoLQUFBQ0lPSnJ2R3cQBBocCgMyNDMSFQoTCAQqDwoLQUFBQ0lPSnJ2R3cQBBocCgMyNDQSFQoTCAQqDwoLQUFBQ0lPSnJ2R3cQBBocCgMyNDUSFQoTCAQqDwoLQUFBQ0lPSnJ2R3cQBBocCgMyNDYSFQoTCAQqDwoLQUFBQ0lPSnJ2R3cQBBocCgMyNDcSFQoTCAQqDwoLQUFBQ0lPSnJ2R3cQBBocCgMyNDgSFQoTCAQqDwoLQUFBQ0lPSnJ2R3cQBBocCgMyNDkSFQoTCAQqDwoLQUFBQ0lPSnJ2R3cQBBocCgMyNTASFQoTCAQqDwoLQUFBQ0lPSnJ2R3cQBBocCgMyNTESFQoTCAQqDwoLQUFBQ0lPSnJ2R3cQBBocCgMyNTISFQoTCAQqDwoLQUFBQ0lPSnJ2R3cQBBocCgMyNTMSFQoTCAQqDwoLQUFBQ0lPSnJ2R3cQBBocCgMyNTQSFQoTCAQqDwoLQUFBQ0lPSnJ2R3cQBBocCgMyNTUSFQoTCAQqDwoLQUFBQ0lPSnJ2R3cQBBocCgMyNTYSFQoTCAQqDwoLQUFBQ0lPSnJ2R3cQBBocCgMyNTcSFQoTCAQqDwoLQUFBQ0lPSnJ2R3cQBBocCgMyNTgSFQoTCAQqDwoLQUFBQ0lPSnJ2R3cQBBocCgMyNTkSFQoTCAQqDwoLQUFBQ0lPSnJ2R3cQBBocCgMyNjASFQoTCAQqDwoLQUFBQ0lPSnJ2R3cQBBocCgMyNjESFQoTCAQqDwoLQUFBQ0lPSnJ2R3cQBBocCgMyNjISFQoTCAQqDwoLQUFBQ0lPSnJ2R3cQBBocCgMyNjMSFQoTCAQqDwoLQUFBQ0lPSnJ2R3cQBBocCgMyNjQSFQoTCAQqDwoLQUFBQ0lPSnJ2R3cQBBocCgMyNjUSFQoTCAQqDwoLQUFBQ0lPSnJ2R3cQBBocCgMyNjYSFQoTCAQqDwoLQUFBQ0lPSnJ2R3cQBBocCgMyNjcSFQoTCAQqDwoLQUFBQ0lPSnJ2R3cQBBoxCgMyNjgSKgoTCAQqDwoLQUFBQ0lPSnJ2R3cQBAoTCAQqDwoLQUFBQ0lPSnJ2R3cQAhocCgMyNjkSFQoTCAQqDwoLQUFBQ0lPSnJ2R3cQAhoxCgMyNzASKgoTCAQqDwoLQUFBQ0lPSnJ2R3cQBAoTCAQqDwoLQUFBQ0lPSnJ2R3cQAhocCgMyNzESFQoTCAQqDwoLQUFBQ0lPSnJ2R3cQBBocCgMyNzISFQoTCAQqDwoLQUFBQ0lPSnJ2R3cQBBocCgMyNzMSFQoTCAQqDwoLQUFBQ0lPSnJ2R3cQBBocCgMyNzQSFQoTCAQqDwoLQUFBQ0lPSnJ2R3cQBBocCgMyNzUSFQoTCAQqDwoLQUFBQ0lPSnJ2R3cQBBocCgMyNzYSFQoTCAQqDwoLQUFBQ0lPSnJ2R3cQBBocCgMyNzcSFQoTCAQqDwoLQUFBQ0lPSnJ2R3cQBBocCgMyNzgSFQoTCAQqDwoLQUFBQ0lPSnJ2R3cQBBocCgMyNzkSFQoTCAQqDwoLQUFBQ0lPSnJ2R3cQBBocCgMyODASFQoTCAQqDwoLQUFBQ0lPSnJ2R3cQBBocCgMyODESFQoTCAQqDwoLQUFBQ0lPSnJ2R3cQBBocCgMyODISFQoTCAQqDwoLQUFBQ0lPSnJ2R3cQBBocCgMyODMSFQoTCAQqDwoLQUFBQ0lPSnJ2R3cQBBocCgMyODQSFQoTCAQqDwoLQUFBQ0lPSnJ2R3cQBBocCgMyODUSFQoTCAQqDwoLQUFBQ0lPSnJ2R3cQBBocCgMyODYSFQoTCAQqDwoLQUFBQ0lPSnJ2R3cQBBocCgMyODcSFQoTCAQqDwoLQUFBQ0lPSnJ2R3cQBBocCgMyODgSFQoTCAQqDwoLQUFBQ0lPSnJ2R3cQBBocCgMyODkSFQoTCAQqDwoLQUFBQ0lPSnJ2R3cQBBocCgMyOTASFQoTCAQqDwoLQUFBQ0lPSnJ2R3cQBBocCgMyOTESFQoTCAQqDwoLQUFBQ0lPSnJ2R3cQBBocCgMyOTISFQoTCAQqDwoLQUFBQ0lPSnJ2R3cQBBoxCgMyOTMSKgoTCAQqDwoLQUFBQ0lPSnJ2R3cQBAoTCAQqDwoLQUFBQ0lPSnJ2R3cQAhocCgMyOTQSFQoTCAQqDwoLQUFBQ0lPSnJ2R3cQAhoxCgMyOTUSKgoTCAQqDwoLQUFBQ0lPSnJ2R3cQBAoTCAQqDwoLQUFBQ0lPSnJ2R3cQAhocCgMyOTYSFQoTCAQqDwoLQUFBQ0lPSnJ2R3cQBBocCgMyOTcSFQoTCAQqDwoLQUFBQ0lPSnJ2R3cQBBocCgMyOTgSFQoTCAQqDwoLQUFBQ0lPSnJ2R3cQBBocCgMyOTkSFQoTCAQqDwoLQUFBQ0lPSnJ2R3cQBBocCgMzMDASFQoTCAQqDwoLQUFBQ0lPSnJ2R3cQBBocCgMzMDESFQoTCAQqDwoLQUFBQ0lPSnJ2R3cQBBocCgMzMDISFQoTCAQqDwoLQUFBQ0lPSnJ2R3cQBBocCgMzMDMSFQoTCAQqDwoLQUFBQ0lPSnJ2R3cQBBocCgMzMDQSFQoTCAQqDwoLQUFBQ0lPSnJ2R3cQBBocCgMzMDUSFQoTCAQqDwoLQUFBQ0lPSnJ2R3cQBBocCgMzMDYSFQoTCAQqDwoLQUFBQ0lPSnJ2R3cQBBocCgMzMDcSFQoTCAQqDwoLQUFBQ0lPSnJ2R3cQBBocCgMzMDgSFQoTCAQqDwoLQUFBQ0lPSnJ2R3cQBBocCgMzMDkSFQoTCAQqDwoLQUFBQ0lPSnJ2R3cQBBocCgMzMTASFQoTCAQqDwoLQUFBQ0lPSnJ2R3cQBBocCgMzMTESFQoTCAQqDwoLQUFBQ0lPSnJ2R3cQBBocCgMzMTISFQoTCAQqDwoLQUFBQ0lPSnJ2R3cQBBocCgMzMTMSFQoTCAQqDwoLQUFBQ0lPSnJ2R3cQBBocCgMzMTQSFQoTCAQqDwoLQUFBQ0lPSnJ2R3cQBBocCgMzMTUSFQoTCAQqDwoLQUFBQ0lPSnJ2R3cQBBocCgMzMTYSFQoTCAQqDwoLQUFBQ0lPSnJ2R3cQBBocCgMzMTcSFQoTCAQqDwoLQUFBQ0lPSnJ2R3cQBBocCgMzMTgSFQoTCAQqDwoLQUFBQ0lPSnJ2R3cQBBocCgMzMTkSFQoTCAQqDwoLQUFBQ0lPSnJ2R3cQBBocCgMzMjASFQoTCAQqDwoLQUFBQ0lPSnJ2R3cQBBocCgMzMjESFQoTCAQqDwoLQUFBQ0lPSnJ2R3cQBBoxCgMzMjISKgoTCAQqDwoLQUFBQ0lPSnJ2R3cQBAoTCAQqDwoLQUFBQ0lPSnJ2R3cQAhocCgMzMjMSFQoTCAQqDwoLQUFBQ0lPSnJ2R3cQAhoxCgMzMjQSKgoTCAQqDwoLQUFBQ0lPSnJ2R3cQBAoTCAQqDwoLQUFBQ0lPSnJ2R3cQAhoxCgMzMjUSKgoTCAQqDwoLQUFBQ0lPSnJ2R3cQBAoTCAQqDwoLQUFBQ0lPSnJ2R3cQAhocCgMzMjYSFQoTCAQqDwoLQUFBQ0lPSnJ2R3cQAhoxCgMzMjcSKgoTCAQqDwoLQUFBQ0lPSnJ2R3cQBAoTCAQqDwoLQUFBQ0lPSnJ2R3cQAhocCgMzMjgSFQoTCAQqDwoLQUFBQ0lPSnJ2R3cQBBocCgMzMjkSFQoTCAQqDwoLQUFBQ0lPSnJ2R3cQBBoxCgMzMzASKgoTCAQqDwoLQUFBQ0lPSnJ2R3cQBAoTCAQqDwoLQUFBQ0lPSnJ2R3cQAhocCgMzMzESFQoTCAQqDwoLQUFBQ0lPSnJ2R3cQAhoxCgMzMzISKgoTCAQqDwoLQUFBQ0lPSnJ2R3cQBAoTCAQqDwoLQUFBQ0lPSnJ2R3cQAhocCgMzMzMSFQoTCAQqDwoLQUFBQ0lPSnJ2R3cQBBocCgMzMzQSFQoTCAQqDwoLQUFBQ0lPSnJ2R3cQBBocCgMzMzUSFQoTCAQqDwoLQUFBQ0lPSnJ2R3cQBBocCgMzMzYSFQoTCAQqDwoLQUFBQ0lPSnJ2R3cQBBocCgMzMzcSFQoTCAQqDwoLQUFBQ0lPSnJ2R3cQBBocCgMzMzgSFQoTCAQqDwoLQUFBQ0lPSnJ2R3cQBBocCgMzMzkSFQoTCAQqDwoLQUFBQ0lPSnJ2R3cQBBocCgMzNDASFQoTCAQqDwoLQUFBQ0lPSnJ2R3cQBBocCgMzNDESFQoTCAQqDwoLQUFBQ0lPSnJ2R3cQBBocCgMzNDISFQoTCAQqDwoLQUFBQ0lPSnJ2R3cQBBocCgMzNDMSFQoTCAQqDwoLQUFBQ0lPSnJ2R3cQBBocCgMzNDQSFQoTCAQqDwoLQUFBQ0lPSnJ2R3cQBBocCgMzNDUSFQoTCAQqDwoLQUFBQ0lPSnJ2R3cQBBocCgMzNDYSFQoTCAQqDwoLQUFBQ0lPSnJ2R3cQBBocCgMzNDcSFQoTCAQqDwoLQUFBQ0lPSnJ2R3cQBBocCgMzNDgSFQoTCAQqDwoLQUFBQ0lPSnJ2R3cQBBocCgMzNDkSFQoTCAQqDwoLQUFBQ0lPSnJ2R3cQBBocCgMzNTASFQoTCAQqDwoLQUFBQ0lPSnJ2R3cQBBocCgMzNTESFQoTCAQqDwoLQUFBQ0lPSnJ2R3cQBBocCgMzNTISFQoTCAQqDwoLQUFBQ0lPSnJ2R3cQBBocCgMzNTMSFQoTCAQqDwoLQUFBQ0lPSnJ2R3cQBBocCgMzNTQSFQoTCAQqDwoLQUFBQ0lPSnJ2R3cQBBocCgMzNTUSFQoTCAQqDwoLQUFBQ0lPSnJ2R3cQBBocCgMzNTYSFQoTCAQqDwoLQUFBQ0lPSnJ2R3cQBBocCgMzNTcSFQoTCAQqDwoLQUFBQ0lPSnJ2R3cQBBocCgMzNTgSFQoTCAQqDwoLQUFBQ0lPSnJ2R3cQBBocCgMzNTkSFQoTCAQqDwoLQUFBQ0lPSnJ2R3cQBBoxCgMzNjASKgoTCAQqDwoLQUFBQ0lPSnJ2R3cQBAoTCAQqDwoLQUFBQ0lPSnJ2R3cQAhocCgMzNjESFQoTCAQqDwoLQUFBQ0lPSnJ2R3cQAhoxCgMzNjISKgoTCAQqDwoLQUFBQ0lPSnJ2R3cQBAoTCAQqDwoLQUFBQ0lPSnJ2R3cQAhoxCgMzNjMSKgoTCAQqDwoLQUFBQ0lPSnJ2R3cQBAoTCAQqDwoLQUFBQ0lPSnJ2R3cQAhohCgMzNjQSGgoYCAlSFAoSdGFibGUuaXplbWVxa3N4anR0GhwKAzM2NRIVChMIBCoPCgtBQUFDSU9KcnZHdxAEGhwKAzM2NhIVChMIBCoPCgtBQUFDSU9KcnZHdxAEIo8FCgtBQUFDSU9KcnZHdxLZBAoLQUFBQ0lPSnJ2R3cSC0FBQUNJT0pydkd3Gg0KCXRleHQvaHRtbBIAIg4KCnRleHQvcGxhaW4SACobIhUxMTEyMzYwNzY5Mjg5OTIzNjMzODYoADgAMIvR/+6QNDjm0//ukDRKtQMKJGFwcGxpY2F0aW9uL3ZuZC5nb29nbGUtYXBwcy5kb2NzLm1kcxqMA8LX2uQBhQMKggMKwgEKuwHQodCi0KPQlNCY0IjQodCa0Jgg0J/QoNCe0JPQoNCQ0Jwg0IrQldCc0JDQp9Ca0J7QkyDQiNCV0JfQmNCa0JAg0Jgg0JrQitCY0JbQldCS0J3QntCh0KLQmCDQo9Cn0JjQntCd0JjQptCQIDYg0KDQsNGB0L/QvtGA0LXQtCDRh9Cw0YHQvtCy0LAg4oCTINC30LjQvNGB0LrQuCDRgdC10LzQtdGB0YLQsNGAINCw0LrQsNC00LXQvNGBEAEYARK4AQqxAdCh0KLQo9CU0JjQiNCh0JrQmCDQn9Cg0J7Qk9Cg0JDQnCDQitCV0JzQkNCn0JrQntCTINCI0JXQl9CY0JrQkCDQmCDQmtCK0JjQltCV0JLQndCe0KHQotCYINCj0KfQmNCe0J3QmNCm0JAgNiDQl9C40LzRgdC60Lgg0YHQtdC80LXRgdGC0LDRgCDQsNC60LDQtNC10LzRgdC60LUgMjAyNi8yMDI3LiDQs9C+0LTQuBABGAEYAVoMcWppMGxuMjQ4Y2MzcgIgAHgAggEUc3VnZ2VzdC52eDBiZ2NxYmVuNDmaAQYIABAAGACwAQC4AQDIAQAYi9H/7pA0IObT/+6QNDAAQhRzdWdnZXN0LnZ4MGJnY3FiZW40OSKFAwoLQUFBQ0dvcTNOcHcSzwIKC0FBQUNHb3EzTnB3EgtBQUFDR29xM05wdxoNCgl0ZXh0L2h0bWwSACIOCgp0ZXh0L3BsYWluEgAqGyIVMTExMjM2MDc2OTI4OTkyMzYzMzg2KAA4ADDp64y8kDQ4i+6MvJA0SqsBCiRhcHBsaWNhdGlvbi92bmQuZ29vZ2xlLWFwcHMuZG9jcy5tZHMaggHC19rkAXwKego6CjQxNzowMOKAkzE4OjAwINCa0YPRgNGBINGI0L/QsNC90YHQutC+0LMg0ZjQtdC30LjQutCwEAEYABI6CjQxNzowMOKAkzE4OjAwINCa0YPRgNGBINGI0L/QsNC90YHQutC+0LMg0ZjQtdC30LjQutCwEAEYABgBWgxkbWtkMHJieTE0ZmNyAiAAeACCARRzdWdnZXN0LnlxazN6cmYycndxaZoBBggAEAAYALABALgBAMgBABjp64y8kDQgi+6MvJA0MABCFHN1Z2dlc3QueXFrM3pyZjJyd3FpOABqJwoUc3VnZ2VzdC5wZjN1ZW9kbDl3YmUSD01pbGFuYSBWb2p2b2RpY2onChRzdWdnZXN0LjcyeHZqZTkzeDVseRIPTWlsYW5hIFZvanZvZGljaicKFHN1Z2dlc3QuZm5hM3hmNXNrN3QzEg9NaWxhbmEgVm9qdm9kaWNqJwoUc3VnZ2VzdC40Ym9hbnBleXhyNW0SD01pbGFuYSBWb2p2b2RpY2onChRzdWdnZXN0LjhqaWl1M244ZXA2bRIPTWlsYW5hIFZvanZvZGljaicKFHN1Z2dlc3QucWYzdmVpaDFjMzNpEg9NaWxhbmEgVm9qdm9kaWNqJwoUc3VnZ2VzdC45bmo3djdmZnBjYngSD01pbGFuYSBWb2p2b2RpY2onChRzdWdnZXN0LnZ4MGJnY3FiZW40ORIPTWlsYW5hIFZvanZvZGljaicKFHN1Z2dlc3QueXFrM3pyZjJyd3FpEg9NaWxhbmEgVm9qdm9kaWNqJwoUc3VnZ2VzdC45eWo0M2FtZ2Z4bjQSD01pbGFuYSBWb2p2b2RpY2onChRzdWdnZXN0Lm9xcXV4NWZ1cDdhaRIPTWlsYW5hIFZvanZvZGljaiYKE3N1Z2dlc3QuNnh1eG5iYzA4c24SD01pbGFuYSBWb2p2b2RpY2onChRzdWdnZXN0LmN0aWE1NjRva28zZhIPTWlsYW5hIFZvanZvZGljciExRERKbEl5R0huWi1iMjRtYlo1cXRvOWpuZnRrRWdEcl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